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39F0C7" w14:textId="1CA0BF56" w:rsidR="008E6AB2" w:rsidRDefault="008E6AB2">
      <w:pPr>
        <w:pBdr>
          <w:top w:val="nil"/>
          <w:left w:val="nil"/>
          <w:bottom w:val="nil"/>
          <w:right w:val="nil"/>
          <w:between w:val="nil"/>
        </w:pBdr>
        <w:rPr>
          <w:color w:val="000000"/>
          <w:sz w:val="20"/>
          <w:szCs w:val="20"/>
        </w:rPr>
      </w:pPr>
      <w:bookmarkStart w:id="0" w:name="_GoBack"/>
      <w:bookmarkEnd w:id="0"/>
    </w:p>
    <w:p w14:paraId="0FF00C5E" w14:textId="061F9428" w:rsidR="008E6AB2" w:rsidRPr="00812C04" w:rsidRDefault="00AC1992">
      <w:pPr>
        <w:pBdr>
          <w:top w:val="nil"/>
          <w:left w:val="nil"/>
          <w:bottom w:val="nil"/>
          <w:right w:val="nil"/>
          <w:between w:val="nil"/>
        </w:pBdr>
        <w:rPr>
          <w:i/>
          <w:color w:val="000000"/>
        </w:rPr>
      </w:pPr>
      <w:r>
        <w:rPr>
          <w:b/>
          <w:bCs/>
          <w:iCs/>
        </w:rPr>
        <w:tab/>
      </w:r>
    </w:p>
    <w:p w14:paraId="1BF4D64D" w14:textId="0F4E039E" w:rsidR="00906DC0" w:rsidRPr="007D0E53" w:rsidRDefault="00205E30">
      <w:pPr>
        <w:pStyle w:val="Heading1"/>
        <w:ind w:left="0"/>
      </w:pPr>
      <w:r>
        <w:t>STATE GOAL</w:t>
      </w:r>
    </w:p>
    <w:p w14:paraId="6CE0892D" w14:textId="4145F3F5" w:rsidR="00906DC0" w:rsidRDefault="00906DC0">
      <w:pPr>
        <w:pStyle w:val="Heading1"/>
        <w:ind w:left="0"/>
        <w:rPr>
          <w:u w:val="single"/>
        </w:rPr>
      </w:pPr>
    </w:p>
    <w:p w14:paraId="33ACD093" w14:textId="56043838" w:rsidR="00906DC0" w:rsidRDefault="00906DC0" w:rsidP="00906DC0">
      <w:r>
        <w:t>None Required</w:t>
      </w:r>
    </w:p>
    <w:p w14:paraId="7AED9D5F" w14:textId="77777777" w:rsidR="00080A0D" w:rsidRPr="007D0E53" w:rsidRDefault="00080A0D" w:rsidP="007D0E53"/>
    <w:p w14:paraId="07173969" w14:textId="434191AA" w:rsidR="008E6AB2" w:rsidRPr="008A087D" w:rsidRDefault="00205E30" w:rsidP="007D0E53">
      <w:pPr>
        <w:pStyle w:val="Heading1"/>
        <w:ind w:left="0"/>
      </w:pPr>
      <w:r>
        <w:t>OVERVIEW</w:t>
      </w:r>
    </w:p>
    <w:p w14:paraId="21021AA8" w14:textId="77777777" w:rsidR="008E6AB2" w:rsidRPr="00D74424" w:rsidRDefault="008E6AB2">
      <w:pPr>
        <w:pBdr>
          <w:top w:val="nil"/>
          <w:left w:val="nil"/>
          <w:bottom w:val="nil"/>
          <w:right w:val="nil"/>
          <w:between w:val="nil"/>
        </w:pBdr>
        <w:spacing w:before="10"/>
        <w:rPr>
          <w:b/>
          <w:color w:val="000000"/>
          <w:sz w:val="15"/>
          <w:szCs w:val="15"/>
        </w:rPr>
      </w:pPr>
    </w:p>
    <w:p w14:paraId="22FAE422" w14:textId="56C43D3E" w:rsidR="00A11560" w:rsidRDefault="000B5228">
      <w:pPr>
        <w:pBdr>
          <w:top w:val="nil"/>
          <w:left w:val="nil"/>
          <w:bottom w:val="nil"/>
          <w:right w:val="nil"/>
          <w:between w:val="nil"/>
        </w:pBdr>
        <w:spacing w:before="90"/>
        <w:ind w:right="209"/>
        <w:rPr>
          <w:b/>
          <w:color w:val="000000"/>
        </w:rPr>
      </w:pPr>
      <w:r w:rsidRPr="004C2AA6">
        <w:rPr>
          <w:bCs/>
          <w:color w:val="000000"/>
        </w:rPr>
        <w:t xml:space="preserve">As a small, relatively poor rural community </w:t>
      </w:r>
      <w:r w:rsidR="00704693">
        <w:rPr>
          <w:bCs/>
          <w:color w:val="000000"/>
        </w:rPr>
        <w:t xml:space="preserve">of some </w:t>
      </w:r>
      <w:r w:rsidR="00704693">
        <w:rPr>
          <w:color w:val="000000"/>
        </w:rPr>
        <w:t xml:space="preserve">35.82 square miles, </w:t>
      </w:r>
      <w:r w:rsidR="003D312F">
        <w:rPr>
          <w:color w:val="000000"/>
        </w:rPr>
        <w:t>l</w:t>
      </w:r>
      <w:r w:rsidR="00BA2087" w:rsidRPr="00325573">
        <w:rPr>
          <w:bCs/>
          <w:color w:val="000000"/>
        </w:rPr>
        <w:t xml:space="preserve">ocated in the </w:t>
      </w:r>
      <w:r w:rsidR="00E24DC7" w:rsidRPr="00325573">
        <w:rPr>
          <w:bCs/>
          <w:color w:val="000000"/>
        </w:rPr>
        <w:t xml:space="preserve">Bangor Metropolitan Area, </w:t>
      </w:r>
      <w:r w:rsidR="00B51D38" w:rsidRPr="00325573">
        <w:rPr>
          <w:bCs/>
          <w:color w:val="000000"/>
        </w:rPr>
        <w:t>Clifton</w:t>
      </w:r>
      <w:r w:rsidR="00543F38" w:rsidRPr="00325573">
        <w:rPr>
          <w:bCs/>
          <w:color w:val="000000"/>
        </w:rPr>
        <w:t xml:space="preserve"> </w:t>
      </w:r>
      <w:r w:rsidR="00BC2D33" w:rsidRPr="00325573">
        <w:rPr>
          <w:bCs/>
          <w:color w:val="000000"/>
        </w:rPr>
        <w:t>benefit</w:t>
      </w:r>
      <w:r w:rsidR="00543F38" w:rsidRPr="00325573">
        <w:rPr>
          <w:bCs/>
          <w:color w:val="000000"/>
        </w:rPr>
        <w:t>s</w:t>
      </w:r>
      <w:r w:rsidR="00BC2D33" w:rsidRPr="00325573">
        <w:rPr>
          <w:bCs/>
          <w:color w:val="000000"/>
        </w:rPr>
        <w:t xml:space="preserve"> from </w:t>
      </w:r>
      <w:r w:rsidR="0050270C" w:rsidRPr="00325573">
        <w:rPr>
          <w:bCs/>
          <w:color w:val="000000"/>
        </w:rPr>
        <w:t xml:space="preserve">its proximity to a </w:t>
      </w:r>
      <w:r w:rsidR="00C309C3" w:rsidRPr="00325573">
        <w:rPr>
          <w:bCs/>
          <w:color w:val="000000"/>
        </w:rPr>
        <w:t>moderately sized</w:t>
      </w:r>
      <w:r w:rsidR="0016566A" w:rsidRPr="00325573">
        <w:rPr>
          <w:bCs/>
          <w:color w:val="000000"/>
        </w:rPr>
        <w:t xml:space="preserve"> city with good access to </w:t>
      </w:r>
      <w:r w:rsidR="0056071F" w:rsidRPr="00325573">
        <w:rPr>
          <w:bCs/>
          <w:color w:val="000000"/>
        </w:rPr>
        <w:t>shopping, medical</w:t>
      </w:r>
      <w:r w:rsidR="0016566A" w:rsidRPr="00325573">
        <w:rPr>
          <w:bCs/>
          <w:color w:val="000000"/>
        </w:rPr>
        <w:t xml:space="preserve"> facilities and entertainment options while avoiding</w:t>
      </w:r>
      <w:r w:rsidR="00D360E1" w:rsidRPr="00325573">
        <w:rPr>
          <w:bCs/>
          <w:color w:val="000000"/>
        </w:rPr>
        <w:t xml:space="preserve"> any significant urban sprawl.  </w:t>
      </w:r>
      <w:r w:rsidR="001C1E67" w:rsidRPr="00325573">
        <w:rPr>
          <w:bCs/>
          <w:color w:val="000000"/>
        </w:rPr>
        <w:t>A primary reason for this is the actual commu</w:t>
      </w:r>
      <w:r w:rsidR="008739F0" w:rsidRPr="00325573">
        <w:rPr>
          <w:bCs/>
          <w:color w:val="000000"/>
        </w:rPr>
        <w:t xml:space="preserve">ting distances to Bangor and Brewer where </w:t>
      </w:r>
      <w:r w:rsidR="00D15F90" w:rsidRPr="00325573">
        <w:rPr>
          <w:bCs/>
          <w:color w:val="000000"/>
        </w:rPr>
        <w:t>most</w:t>
      </w:r>
      <w:r w:rsidR="008739F0" w:rsidRPr="00325573">
        <w:rPr>
          <w:bCs/>
          <w:color w:val="000000"/>
        </w:rPr>
        <w:t xml:space="preserve"> of </w:t>
      </w:r>
      <w:r w:rsidR="0012304C" w:rsidRPr="00325573">
        <w:rPr>
          <w:bCs/>
          <w:color w:val="000000"/>
        </w:rPr>
        <w:t xml:space="preserve">the </w:t>
      </w:r>
      <w:r w:rsidR="008449E0" w:rsidRPr="00325573">
        <w:rPr>
          <w:bCs/>
          <w:color w:val="000000"/>
        </w:rPr>
        <w:t xml:space="preserve">better-paying </w:t>
      </w:r>
      <w:r w:rsidR="0012304C" w:rsidRPr="00325573">
        <w:rPr>
          <w:bCs/>
          <w:color w:val="000000"/>
        </w:rPr>
        <w:t>jobs are located.  Clifton, having few industries and businesses</w:t>
      </w:r>
      <w:r w:rsidR="00D26D81">
        <w:rPr>
          <w:bCs/>
          <w:color w:val="000000"/>
        </w:rPr>
        <w:t xml:space="preserve"> of its own</w:t>
      </w:r>
      <w:r w:rsidR="0012304C" w:rsidRPr="004C2AA6">
        <w:rPr>
          <w:bCs/>
          <w:color w:val="000000"/>
        </w:rPr>
        <w:t xml:space="preserve">, has little to offer in the way </w:t>
      </w:r>
      <w:r w:rsidR="009E6093" w:rsidRPr="00325573">
        <w:rPr>
          <w:bCs/>
          <w:color w:val="000000"/>
        </w:rPr>
        <w:t>of sub</w:t>
      </w:r>
      <w:r w:rsidR="008449E0" w:rsidRPr="00325573">
        <w:rPr>
          <w:bCs/>
          <w:color w:val="000000"/>
        </w:rPr>
        <w:t>s</w:t>
      </w:r>
      <w:r w:rsidR="009E6093" w:rsidRPr="00325573">
        <w:rPr>
          <w:bCs/>
          <w:color w:val="000000"/>
        </w:rPr>
        <w:t>tantive job</w:t>
      </w:r>
      <w:r w:rsidR="00503456">
        <w:rPr>
          <w:bCs/>
          <w:color w:val="000000"/>
        </w:rPr>
        <w:t xml:space="preserve"> opportunities within the city limits.  </w:t>
      </w:r>
      <w:r w:rsidR="00194D5F">
        <w:rPr>
          <w:bCs/>
          <w:color w:val="000000"/>
        </w:rPr>
        <w:t xml:space="preserve">On the plus side, the lack of development has </w:t>
      </w:r>
      <w:r w:rsidR="00503456">
        <w:rPr>
          <w:bCs/>
          <w:color w:val="000000"/>
        </w:rPr>
        <w:t xml:space="preserve">allowed </w:t>
      </w:r>
      <w:r w:rsidR="00520BA4" w:rsidRPr="00325573">
        <w:rPr>
          <w:bCs/>
          <w:color w:val="000000"/>
        </w:rPr>
        <w:t>the town to maintain its rural</w:t>
      </w:r>
      <w:r w:rsidR="00074922" w:rsidRPr="00325573">
        <w:rPr>
          <w:bCs/>
          <w:color w:val="000000"/>
        </w:rPr>
        <w:t xml:space="preserve"> </w:t>
      </w:r>
      <w:r w:rsidR="00B12C7E" w:rsidRPr="00325573">
        <w:rPr>
          <w:bCs/>
          <w:color w:val="000000"/>
        </w:rPr>
        <w:t>persona</w:t>
      </w:r>
      <w:r w:rsidR="00784399">
        <w:rPr>
          <w:bCs/>
          <w:color w:val="000000"/>
        </w:rPr>
        <w:t xml:space="preserve">, notwithstanding </w:t>
      </w:r>
      <w:r w:rsidR="00B42527">
        <w:rPr>
          <w:bCs/>
          <w:color w:val="000000"/>
        </w:rPr>
        <w:t>the development of two wind tur</w:t>
      </w:r>
      <w:r w:rsidR="00F9556B">
        <w:rPr>
          <w:bCs/>
          <w:color w:val="000000"/>
        </w:rPr>
        <w:t xml:space="preserve">bine projects </w:t>
      </w:r>
      <w:r w:rsidR="00C22DDA">
        <w:rPr>
          <w:bCs/>
          <w:color w:val="000000"/>
        </w:rPr>
        <w:t>which may be seen from most areas of the tow</w:t>
      </w:r>
      <w:r w:rsidR="00277120">
        <w:rPr>
          <w:bCs/>
          <w:color w:val="000000"/>
        </w:rPr>
        <w:t>n.</w:t>
      </w:r>
    </w:p>
    <w:p w14:paraId="1CA3062C" w14:textId="3B62555E" w:rsidR="00277120" w:rsidRDefault="00277120">
      <w:pPr>
        <w:pBdr>
          <w:top w:val="nil"/>
          <w:left w:val="nil"/>
          <w:bottom w:val="nil"/>
          <w:right w:val="nil"/>
          <w:between w:val="nil"/>
        </w:pBdr>
        <w:spacing w:before="90"/>
        <w:ind w:right="209"/>
        <w:rPr>
          <w:b/>
          <w:color w:val="000000"/>
        </w:rPr>
      </w:pPr>
    </w:p>
    <w:p w14:paraId="4671D09D" w14:textId="524FD76A" w:rsidR="00F85D22" w:rsidRPr="007D0E53" w:rsidRDefault="00F85D22" w:rsidP="007D0E53">
      <w:pPr>
        <w:pBdr>
          <w:top w:val="nil"/>
          <w:left w:val="nil"/>
          <w:bottom w:val="nil"/>
          <w:right w:val="nil"/>
          <w:between w:val="nil"/>
        </w:pBdr>
        <w:ind w:right="223"/>
        <w:rPr>
          <w:bCs/>
          <w:color w:val="000000"/>
        </w:rPr>
      </w:pPr>
      <w:r w:rsidRPr="007D0E53">
        <w:rPr>
          <w:bCs/>
          <w:color w:val="000000"/>
        </w:rPr>
        <w:t xml:space="preserve">In 2021, there </w:t>
      </w:r>
      <w:r w:rsidR="002130F0" w:rsidRPr="007D0E53">
        <w:rPr>
          <w:bCs/>
          <w:color w:val="000000"/>
        </w:rPr>
        <w:t>were</w:t>
      </w:r>
      <w:r w:rsidR="00EA17BB" w:rsidRPr="007D0E53">
        <w:rPr>
          <w:bCs/>
          <w:color w:val="000000"/>
        </w:rPr>
        <w:t xml:space="preserve"> some</w:t>
      </w:r>
      <w:r w:rsidRPr="007D0E53">
        <w:rPr>
          <w:bCs/>
          <w:color w:val="000000"/>
        </w:rPr>
        <w:t xml:space="preserve"> </w:t>
      </w:r>
      <w:r w:rsidR="00007710" w:rsidRPr="007D0E53">
        <w:rPr>
          <w:bCs/>
          <w:color w:val="000000"/>
        </w:rPr>
        <w:t>686 parcels of land comprising</w:t>
      </w:r>
      <w:r w:rsidR="00664EFA" w:rsidRPr="007D0E53">
        <w:rPr>
          <w:bCs/>
          <w:color w:val="000000"/>
        </w:rPr>
        <w:t xml:space="preserve"> a total of</w:t>
      </w:r>
      <w:r w:rsidR="002130F0" w:rsidRPr="007D0E53">
        <w:rPr>
          <w:bCs/>
          <w:color w:val="000000"/>
        </w:rPr>
        <w:t xml:space="preserve"> </w:t>
      </w:r>
      <w:r w:rsidR="00007710" w:rsidRPr="007D0E53">
        <w:rPr>
          <w:bCs/>
          <w:color w:val="000000"/>
        </w:rPr>
        <w:t>20</w:t>
      </w:r>
      <w:r w:rsidR="00664EFA" w:rsidRPr="007D0E53">
        <w:rPr>
          <w:bCs/>
          <w:color w:val="000000"/>
        </w:rPr>
        <w:t>,289 taxable</w:t>
      </w:r>
      <w:r w:rsidR="00F50623" w:rsidRPr="007D0E53">
        <w:rPr>
          <w:bCs/>
          <w:color w:val="000000"/>
        </w:rPr>
        <w:t xml:space="preserve"> acres of land in Clifton</w:t>
      </w:r>
      <w:r w:rsidR="00AB5BCE" w:rsidRPr="007D0E53">
        <w:rPr>
          <w:bCs/>
          <w:color w:val="000000"/>
        </w:rPr>
        <w:t xml:space="preserve"> for an average size of </w:t>
      </w:r>
      <w:r w:rsidR="00703338" w:rsidRPr="007D0E53">
        <w:rPr>
          <w:bCs/>
          <w:color w:val="000000"/>
        </w:rPr>
        <w:t>29.58 acres per parcel.  By comparison</w:t>
      </w:r>
      <w:r w:rsidR="004733B7" w:rsidRPr="007D0E53">
        <w:rPr>
          <w:bCs/>
          <w:color w:val="000000"/>
        </w:rPr>
        <w:t>, the average parcel size was 34</w:t>
      </w:r>
      <w:r w:rsidR="00B26DE7" w:rsidRPr="007D0E53">
        <w:rPr>
          <w:bCs/>
          <w:color w:val="000000"/>
        </w:rPr>
        <w:t xml:space="preserve">.07 acres </w:t>
      </w:r>
      <w:r w:rsidR="00823A2B" w:rsidRPr="007D0E53">
        <w:rPr>
          <w:bCs/>
          <w:color w:val="000000"/>
        </w:rPr>
        <w:t>in 2002</w:t>
      </w:r>
      <w:r w:rsidR="00B26DE7" w:rsidRPr="007D0E53">
        <w:rPr>
          <w:bCs/>
          <w:color w:val="000000"/>
        </w:rPr>
        <w:t>.</w:t>
      </w:r>
      <w:r w:rsidR="00CD5454" w:rsidRPr="007D0E53">
        <w:rPr>
          <w:bCs/>
          <w:color w:val="000000"/>
        </w:rPr>
        <w:t xml:space="preserve">  Approximately 42%</w:t>
      </w:r>
      <w:r w:rsidR="001A25A6" w:rsidRPr="007D0E53">
        <w:rPr>
          <w:bCs/>
          <w:color w:val="000000"/>
        </w:rPr>
        <w:t xml:space="preserve"> of the parcels are coded </w:t>
      </w:r>
      <w:r w:rsidR="001E42BA" w:rsidRPr="007D0E53">
        <w:rPr>
          <w:bCs/>
          <w:color w:val="000000"/>
        </w:rPr>
        <w:t xml:space="preserve">as residential and </w:t>
      </w:r>
      <w:r w:rsidR="008C5AB9" w:rsidRPr="007D0E53">
        <w:rPr>
          <w:bCs/>
          <w:color w:val="000000"/>
        </w:rPr>
        <w:t xml:space="preserve">are </w:t>
      </w:r>
      <w:r w:rsidR="00B75551">
        <w:rPr>
          <w:bCs/>
          <w:color w:val="000000"/>
        </w:rPr>
        <w:t xml:space="preserve">typically </w:t>
      </w:r>
      <w:r w:rsidR="008C5AB9" w:rsidRPr="007D0E53">
        <w:rPr>
          <w:bCs/>
          <w:color w:val="000000"/>
        </w:rPr>
        <w:t>le</w:t>
      </w:r>
      <w:r w:rsidR="001A5549" w:rsidRPr="007D0E53">
        <w:rPr>
          <w:bCs/>
          <w:color w:val="000000"/>
        </w:rPr>
        <w:t>s</w:t>
      </w:r>
      <w:r w:rsidR="008C5AB9" w:rsidRPr="007D0E53">
        <w:rPr>
          <w:bCs/>
          <w:color w:val="000000"/>
        </w:rPr>
        <w:t>s than 10 acres in size</w:t>
      </w:r>
      <w:r w:rsidR="00F01ADD" w:rsidRPr="007D0E53">
        <w:rPr>
          <w:bCs/>
          <w:color w:val="000000"/>
        </w:rPr>
        <w:t xml:space="preserve">. </w:t>
      </w:r>
      <w:r w:rsidR="00B7379C" w:rsidRPr="007D0E53">
        <w:rPr>
          <w:bCs/>
          <w:color w:val="000000"/>
        </w:rPr>
        <w:t xml:space="preserve"> The parcels coded as waterfront also have considerable residential use, both year-round and seasonal. </w:t>
      </w:r>
      <w:r w:rsidR="00823A2B" w:rsidRPr="007D0E53">
        <w:rPr>
          <w:bCs/>
          <w:color w:val="000000"/>
        </w:rPr>
        <w:t>However, t</w:t>
      </w:r>
      <w:r w:rsidR="00B7379C" w:rsidRPr="007D0E53">
        <w:rPr>
          <w:bCs/>
          <w:color w:val="000000"/>
        </w:rPr>
        <w:t xml:space="preserve">he average parcel size for waterfront properties is deceptive as 5 parcels account for </w:t>
      </w:r>
      <w:r w:rsidR="002F021D" w:rsidRPr="007D0E53">
        <w:rPr>
          <w:bCs/>
          <w:color w:val="000000"/>
        </w:rPr>
        <w:t>approximately</w:t>
      </w:r>
      <w:r w:rsidR="005155DA" w:rsidRPr="007D0E53">
        <w:rPr>
          <w:bCs/>
          <w:color w:val="000000"/>
        </w:rPr>
        <w:t xml:space="preserve"> </w:t>
      </w:r>
      <w:r w:rsidR="00B7379C" w:rsidRPr="007D0E53">
        <w:rPr>
          <w:bCs/>
          <w:color w:val="000000"/>
        </w:rPr>
        <w:t>3,742 of the 5,397 total waterfront acreages</w:t>
      </w:r>
      <w:r w:rsidR="005155DA">
        <w:rPr>
          <w:bCs/>
          <w:color w:val="000000"/>
        </w:rPr>
        <w:t>.</w:t>
      </w:r>
    </w:p>
    <w:p w14:paraId="3322608E" w14:textId="77777777" w:rsidR="007D128B" w:rsidRPr="007D0E53" w:rsidRDefault="007D128B" w:rsidP="007D0E53">
      <w:pPr>
        <w:pBdr>
          <w:top w:val="nil"/>
          <w:left w:val="nil"/>
          <w:bottom w:val="nil"/>
          <w:right w:val="nil"/>
          <w:between w:val="nil"/>
        </w:pBdr>
        <w:spacing w:before="90"/>
        <w:ind w:right="209"/>
        <w:rPr>
          <w:b/>
          <w:color w:val="000000"/>
        </w:rPr>
      </w:pPr>
    </w:p>
    <w:p w14:paraId="2094E57D" w14:textId="69E6E623" w:rsidR="0024771E" w:rsidRPr="007D0E53" w:rsidRDefault="00BA7A37" w:rsidP="007D0E53">
      <w:pPr>
        <w:pStyle w:val="Heading1"/>
        <w:spacing w:before="90"/>
        <w:ind w:left="0"/>
        <w:rPr>
          <w:bCs/>
          <w:color w:val="000000"/>
        </w:rPr>
      </w:pPr>
      <w:r>
        <w:rPr>
          <w:bCs/>
        </w:rPr>
        <w:t>DWELLING</w:t>
      </w:r>
      <w:r w:rsidR="007341EA">
        <w:rPr>
          <w:bCs/>
        </w:rPr>
        <w:t>S</w:t>
      </w:r>
    </w:p>
    <w:p w14:paraId="74C39C36" w14:textId="77777777" w:rsidR="005817BF" w:rsidRPr="007D0E53" w:rsidRDefault="005817BF" w:rsidP="007D0E53"/>
    <w:p w14:paraId="68F7145C" w14:textId="10FDE262" w:rsidR="00301795" w:rsidRPr="00F604B4" w:rsidRDefault="00B17B55">
      <w:pPr>
        <w:pStyle w:val="Heading1"/>
        <w:spacing w:before="90"/>
        <w:ind w:left="0"/>
        <w:rPr>
          <w:color w:val="000000"/>
        </w:rPr>
      </w:pPr>
      <w:r w:rsidRPr="007D0E53">
        <w:rPr>
          <w:b w:val="0"/>
          <w:bCs/>
          <w:color w:val="000000"/>
        </w:rPr>
        <w:t xml:space="preserve">According to the </w:t>
      </w:r>
      <w:r w:rsidR="005A0A75" w:rsidRPr="007D0E53">
        <w:rPr>
          <w:b w:val="0"/>
          <w:bCs/>
          <w:color w:val="000000"/>
        </w:rPr>
        <w:t xml:space="preserve">town’s 2021 commitment book, there are a total of </w:t>
      </w:r>
      <w:r w:rsidR="008436CA" w:rsidRPr="007D0E53">
        <w:rPr>
          <w:b w:val="0"/>
          <w:bCs/>
          <w:color w:val="000000"/>
        </w:rPr>
        <w:t xml:space="preserve">427 structures </w:t>
      </w:r>
      <w:r w:rsidR="003736E7" w:rsidRPr="007D0E53">
        <w:rPr>
          <w:b w:val="0"/>
          <w:bCs/>
          <w:color w:val="000000"/>
        </w:rPr>
        <w:t>classified as residential</w:t>
      </w:r>
      <w:r w:rsidR="00D72EAF" w:rsidRPr="007D0E53">
        <w:rPr>
          <w:b w:val="0"/>
          <w:bCs/>
          <w:color w:val="000000"/>
        </w:rPr>
        <w:t xml:space="preserve"> in some capacity</w:t>
      </w:r>
      <w:r w:rsidR="003736E7" w:rsidRPr="007D0E53">
        <w:rPr>
          <w:b w:val="0"/>
          <w:bCs/>
          <w:color w:val="000000"/>
        </w:rPr>
        <w:t>.  Of these</w:t>
      </w:r>
      <w:r w:rsidR="00D72EAF" w:rsidRPr="007D0E53">
        <w:rPr>
          <w:b w:val="0"/>
          <w:bCs/>
          <w:color w:val="000000"/>
        </w:rPr>
        <w:t xml:space="preserve">, </w:t>
      </w:r>
      <w:r w:rsidR="003736E7" w:rsidRPr="007D0E53">
        <w:rPr>
          <w:b w:val="0"/>
          <w:bCs/>
          <w:color w:val="000000"/>
        </w:rPr>
        <w:t xml:space="preserve">332 are one family </w:t>
      </w:r>
      <w:proofErr w:type="gramStart"/>
      <w:r w:rsidR="003736E7" w:rsidRPr="007D0E53">
        <w:rPr>
          <w:b w:val="0"/>
          <w:bCs/>
          <w:color w:val="000000"/>
        </w:rPr>
        <w:t>homes</w:t>
      </w:r>
      <w:proofErr w:type="gramEnd"/>
      <w:r w:rsidR="003736E7" w:rsidRPr="007D0E53">
        <w:rPr>
          <w:b w:val="0"/>
          <w:bCs/>
          <w:color w:val="000000"/>
        </w:rPr>
        <w:t xml:space="preserve">, 2 are </w:t>
      </w:r>
      <w:r w:rsidR="00F1499B" w:rsidRPr="007D0E53">
        <w:rPr>
          <w:b w:val="0"/>
          <w:bCs/>
          <w:color w:val="000000"/>
        </w:rPr>
        <w:t xml:space="preserve">two-family homes, </w:t>
      </w:r>
      <w:r w:rsidR="009025DD" w:rsidRPr="007D0E53">
        <w:rPr>
          <w:b w:val="0"/>
          <w:bCs/>
          <w:color w:val="000000"/>
        </w:rPr>
        <w:t xml:space="preserve">78 are seasonal camps, and </w:t>
      </w:r>
      <w:r w:rsidR="00D100F3">
        <w:rPr>
          <w:b w:val="0"/>
          <w:bCs/>
          <w:color w:val="000000"/>
        </w:rPr>
        <w:t>75</w:t>
      </w:r>
      <w:r w:rsidR="009025DD" w:rsidRPr="007D0E53">
        <w:rPr>
          <w:b w:val="0"/>
          <w:bCs/>
          <w:color w:val="000000"/>
        </w:rPr>
        <w:t xml:space="preserve"> are mobile homes.</w:t>
      </w:r>
      <w:r w:rsidR="00D72EAF" w:rsidRPr="007D0E53">
        <w:rPr>
          <w:b w:val="0"/>
          <w:bCs/>
          <w:color w:val="000000"/>
        </w:rPr>
        <w:t xml:space="preserve">  The </w:t>
      </w:r>
      <w:r w:rsidR="00770181" w:rsidRPr="007D0E53">
        <w:rPr>
          <w:b w:val="0"/>
          <w:bCs/>
          <w:color w:val="000000"/>
        </w:rPr>
        <w:t xml:space="preserve">11 remaining structures include </w:t>
      </w:r>
      <w:r w:rsidR="00D33D18" w:rsidRPr="007D0E53">
        <w:rPr>
          <w:b w:val="0"/>
          <w:bCs/>
          <w:color w:val="000000"/>
        </w:rPr>
        <w:t>recreational and other</w:t>
      </w:r>
      <w:r w:rsidR="002A0C4B" w:rsidRPr="007D0E53">
        <w:rPr>
          <w:b w:val="0"/>
          <w:bCs/>
          <w:color w:val="000000"/>
        </w:rPr>
        <w:t xml:space="preserve"> va</w:t>
      </w:r>
      <w:r w:rsidR="00B35E42">
        <w:rPr>
          <w:b w:val="0"/>
          <w:bCs/>
          <w:color w:val="000000"/>
        </w:rPr>
        <w:t>riou</w:t>
      </w:r>
      <w:r w:rsidR="002A0C4B" w:rsidRPr="007D0E53">
        <w:rPr>
          <w:b w:val="0"/>
          <w:bCs/>
          <w:color w:val="000000"/>
        </w:rPr>
        <w:t>s structures</w:t>
      </w:r>
    </w:p>
    <w:p w14:paraId="1FC83F9C" w14:textId="77777777" w:rsidR="00E10170" w:rsidRDefault="00E10170">
      <w:pPr>
        <w:pStyle w:val="Heading1"/>
        <w:spacing w:before="90"/>
        <w:ind w:left="0"/>
        <w:rPr>
          <w:i/>
          <w:iCs/>
          <w:color w:val="000000"/>
        </w:rPr>
      </w:pPr>
    </w:p>
    <w:p w14:paraId="387F05E4" w14:textId="2C8915D1" w:rsidR="008E6AB2" w:rsidRPr="007D0E53" w:rsidRDefault="00831A52">
      <w:pPr>
        <w:pStyle w:val="Heading1"/>
        <w:spacing w:before="90"/>
        <w:ind w:left="0"/>
        <w:rPr>
          <w:b w:val="0"/>
          <w:bCs/>
          <w:color w:val="000000"/>
        </w:rPr>
      </w:pPr>
      <w:r w:rsidRPr="007D0E53">
        <w:rPr>
          <w:b w:val="0"/>
          <w:bCs/>
          <w:color w:val="000000"/>
        </w:rPr>
        <w:t>According to town records</w:t>
      </w:r>
      <w:r w:rsidR="001E638E" w:rsidRPr="007D0E53">
        <w:rPr>
          <w:b w:val="0"/>
          <w:bCs/>
          <w:color w:val="000000"/>
        </w:rPr>
        <w:t xml:space="preserve"> over the 2010-2020</w:t>
      </w:r>
      <w:r w:rsidRPr="007D0E53">
        <w:rPr>
          <w:b w:val="0"/>
          <w:bCs/>
          <w:color w:val="000000"/>
        </w:rPr>
        <w:t xml:space="preserve"> </w:t>
      </w:r>
      <w:r w:rsidR="00A9778F" w:rsidRPr="007D0E53">
        <w:rPr>
          <w:b w:val="0"/>
          <w:bCs/>
          <w:color w:val="000000"/>
        </w:rPr>
        <w:t>time</w:t>
      </w:r>
      <w:r w:rsidR="005D4EEC" w:rsidRPr="007D0E53">
        <w:rPr>
          <w:b w:val="0"/>
          <w:bCs/>
          <w:color w:val="000000"/>
        </w:rPr>
        <w:t>frame</w:t>
      </w:r>
      <w:r w:rsidR="00A9778F" w:rsidRPr="007D0E53">
        <w:rPr>
          <w:b w:val="0"/>
          <w:bCs/>
          <w:color w:val="000000"/>
        </w:rPr>
        <w:t xml:space="preserve">, a </w:t>
      </w:r>
      <w:r w:rsidR="00102D37" w:rsidRPr="007D0E53">
        <w:rPr>
          <w:b w:val="0"/>
          <w:bCs/>
          <w:color w:val="000000"/>
        </w:rPr>
        <w:t xml:space="preserve">total of </w:t>
      </w:r>
      <w:r w:rsidR="00A9778F" w:rsidRPr="007D0E53">
        <w:rPr>
          <w:b w:val="0"/>
          <w:bCs/>
          <w:color w:val="000000"/>
        </w:rPr>
        <w:t>73</w:t>
      </w:r>
      <w:r w:rsidR="00102D37" w:rsidRPr="007D0E53">
        <w:rPr>
          <w:b w:val="0"/>
          <w:bCs/>
          <w:color w:val="000000"/>
        </w:rPr>
        <w:t xml:space="preserve"> building permits </w:t>
      </w:r>
      <w:proofErr w:type="gramStart"/>
      <w:r w:rsidR="00102D37" w:rsidRPr="007D0E53">
        <w:rPr>
          <w:b w:val="0"/>
          <w:bCs/>
          <w:color w:val="000000"/>
        </w:rPr>
        <w:t>were</w:t>
      </w:r>
      <w:proofErr w:type="gramEnd"/>
      <w:r w:rsidR="00102D37" w:rsidRPr="007D0E53">
        <w:rPr>
          <w:b w:val="0"/>
          <w:bCs/>
          <w:color w:val="000000"/>
        </w:rPr>
        <w:t xml:space="preserve"> issued for </w:t>
      </w:r>
      <w:r w:rsidR="00A3350F" w:rsidRPr="007D0E53">
        <w:rPr>
          <w:b w:val="0"/>
          <w:bCs/>
          <w:color w:val="000000"/>
        </w:rPr>
        <w:t xml:space="preserve">new construction </w:t>
      </w:r>
      <w:r w:rsidR="00102D37" w:rsidRPr="007D0E53">
        <w:rPr>
          <w:b w:val="0"/>
          <w:bCs/>
          <w:color w:val="000000"/>
        </w:rPr>
        <w:t>year-round residential dwellings</w:t>
      </w:r>
      <w:r w:rsidR="00A3350F" w:rsidRPr="007D0E53">
        <w:rPr>
          <w:b w:val="0"/>
          <w:bCs/>
          <w:color w:val="000000"/>
        </w:rPr>
        <w:t xml:space="preserve"> while </w:t>
      </w:r>
      <w:r w:rsidR="00CC558C" w:rsidRPr="007D0E53">
        <w:rPr>
          <w:b w:val="0"/>
          <w:bCs/>
          <w:color w:val="000000"/>
        </w:rPr>
        <w:t>two</w:t>
      </w:r>
      <w:r w:rsidR="00102D37" w:rsidRPr="007D0E53">
        <w:rPr>
          <w:b w:val="0"/>
          <w:bCs/>
          <w:color w:val="000000"/>
        </w:rPr>
        <w:t xml:space="preserve"> permits </w:t>
      </w:r>
      <w:r w:rsidR="00CC558C" w:rsidRPr="007D0E53">
        <w:rPr>
          <w:b w:val="0"/>
          <w:bCs/>
          <w:color w:val="000000"/>
        </w:rPr>
        <w:t xml:space="preserve">were </w:t>
      </w:r>
      <w:r w:rsidR="00102D37" w:rsidRPr="007D0E53">
        <w:rPr>
          <w:b w:val="0"/>
          <w:bCs/>
          <w:color w:val="000000"/>
        </w:rPr>
        <w:t xml:space="preserve">for </w:t>
      </w:r>
      <w:r w:rsidR="00A3350F" w:rsidRPr="007D0E53">
        <w:rPr>
          <w:b w:val="0"/>
          <w:bCs/>
          <w:color w:val="000000"/>
        </w:rPr>
        <w:t>new</w:t>
      </w:r>
      <w:r w:rsidR="008836FF" w:rsidRPr="007D0E53">
        <w:rPr>
          <w:b w:val="0"/>
          <w:bCs/>
          <w:color w:val="000000"/>
        </w:rPr>
        <w:t xml:space="preserve"> </w:t>
      </w:r>
      <w:r w:rsidR="00102D37" w:rsidRPr="007D0E53">
        <w:rPr>
          <w:b w:val="0"/>
          <w:bCs/>
          <w:color w:val="000000"/>
        </w:rPr>
        <w:t>seasonal dwellings</w:t>
      </w:r>
      <w:r w:rsidR="008836FF" w:rsidRPr="007D0E53">
        <w:rPr>
          <w:b w:val="0"/>
          <w:bCs/>
          <w:color w:val="000000"/>
        </w:rPr>
        <w:t>.</w:t>
      </w:r>
    </w:p>
    <w:p w14:paraId="54B5C8EC" w14:textId="146C4B95" w:rsidR="002E1A1F" w:rsidRDefault="002E1A1F" w:rsidP="002E1A1F"/>
    <w:p w14:paraId="6BDD5340" w14:textId="01F6C39D" w:rsidR="003108EC" w:rsidRPr="002F7018" w:rsidRDefault="003108EC" w:rsidP="003108EC"/>
    <w:p w14:paraId="24CFA235" w14:textId="7B272217" w:rsidR="003108EC" w:rsidRDefault="003108EC" w:rsidP="003108EC">
      <w:pPr>
        <w:tabs>
          <w:tab w:val="left" w:pos="1639"/>
        </w:tabs>
        <w:ind w:left="200"/>
        <w:rPr>
          <w:i/>
          <w:sz w:val="20"/>
          <w:szCs w:val="20"/>
        </w:rPr>
      </w:pPr>
    </w:p>
    <w:p w14:paraId="6FCAEDB1" w14:textId="77777777" w:rsidR="003108EC" w:rsidRDefault="003108EC" w:rsidP="003108EC">
      <w:pPr>
        <w:tabs>
          <w:tab w:val="left" w:pos="1639"/>
        </w:tabs>
        <w:ind w:left="200"/>
        <w:rPr>
          <w:i/>
          <w:sz w:val="20"/>
          <w:szCs w:val="20"/>
        </w:rPr>
      </w:pPr>
    </w:p>
    <w:p w14:paraId="52DFF70F" w14:textId="7B5755E3" w:rsidR="008E6AB2" w:rsidRPr="007D0E53" w:rsidRDefault="006355C7" w:rsidP="007D0E53">
      <w:pPr>
        <w:pStyle w:val="Heading1"/>
        <w:ind w:left="0"/>
      </w:pPr>
      <w:r w:rsidRPr="004C2AA6">
        <w:rPr>
          <w:bCs/>
        </w:rPr>
        <w:t>COMMERCIAL</w:t>
      </w:r>
    </w:p>
    <w:p w14:paraId="7515E8D1" w14:textId="77777777" w:rsidR="008E6AB2" w:rsidRPr="00D74424" w:rsidRDefault="008E6AB2">
      <w:pPr>
        <w:pBdr>
          <w:top w:val="nil"/>
          <w:left w:val="nil"/>
          <w:bottom w:val="nil"/>
          <w:right w:val="nil"/>
          <w:between w:val="nil"/>
        </w:pBdr>
        <w:spacing w:before="8"/>
        <w:rPr>
          <w:b/>
          <w:color w:val="000000"/>
          <w:sz w:val="23"/>
          <w:szCs w:val="23"/>
        </w:rPr>
      </w:pPr>
    </w:p>
    <w:p w14:paraId="7FE6FD49" w14:textId="2A1109B4" w:rsidR="0038084D" w:rsidRPr="00D100F3" w:rsidRDefault="00490950" w:rsidP="007D0E53">
      <w:pPr>
        <w:pBdr>
          <w:top w:val="nil"/>
          <w:left w:val="nil"/>
          <w:bottom w:val="nil"/>
          <w:right w:val="nil"/>
          <w:between w:val="nil"/>
        </w:pBdr>
        <w:ind w:right="276"/>
        <w:rPr>
          <w:bCs/>
          <w:color w:val="000000"/>
        </w:rPr>
      </w:pPr>
      <w:r>
        <w:rPr>
          <w:bCs/>
          <w:color w:val="000000"/>
        </w:rPr>
        <w:t xml:space="preserve">As of </w:t>
      </w:r>
      <w:r w:rsidR="00DB6BF8">
        <w:rPr>
          <w:bCs/>
          <w:color w:val="000000"/>
        </w:rPr>
        <w:t xml:space="preserve">2021, there are </w:t>
      </w:r>
      <w:r w:rsidR="003305A0">
        <w:rPr>
          <w:bCs/>
          <w:color w:val="000000"/>
        </w:rPr>
        <w:t>27 properties coded as commercial in the town commitment book, up fr</w:t>
      </w:r>
      <w:r w:rsidR="007C5FCF">
        <w:rPr>
          <w:bCs/>
          <w:color w:val="000000"/>
        </w:rPr>
        <w:t>om 11 in 2000</w:t>
      </w:r>
      <w:r w:rsidR="00E50F1F">
        <w:rPr>
          <w:bCs/>
          <w:color w:val="000000"/>
        </w:rPr>
        <w:t xml:space="preserve">.  </w:t>
      </w:r>
      <w:r w:rsidR="00E50F1F">
        <w:rPr>
          <w:bCs/>
          <w:i/>
          <w:iCs/>
          <w:color w:val="000000"/>
        </w:rPr>
        <w:t xml:space="preserve">At that time, </w:t>
      </w:r>
      <w:r w:rsidR="007D1D32">
        <w:rPr>
          <w:bCs/>
          <w:i/>
          <w:iCs/>
          <w:color w:val="000000"/>
        </w:rPr>
        <w:t>t</w:t>
      </w:r>
      <w:r w:rsidR="007A63C1" w:rsidRPr="007D0E53">
        <w:rPr>
          <w:bCs/>
          <w:i/>
          <w:iCs/>
          <w:color w:val="000000"/>
        </w:rPr>
        <w:t xml:space="preserve">he largest acreage and tax valuation were for the </w:t>
      </w:r>
      <w:r w:rsidR="00CC2261" w:rsidRPr="007D0E53">
        <w:rPr>
          <w:bCs/>
          <w:i/>
          <w:iCs/>
          <w:color w:val="000000"/>
        </w:rPr>
        <w:t>since-closed</w:t>
      </w:r>
      <w:r w:rsidR="00A97401" w:rsidRPr="00A14C3F">
        <w:rPr>
          <w:bCs/>
          <w:color w:val="000000"/>
        </w:rPr>
        <w:t xml:space="preserve"> </w:t>
      </w:r>
      <w:r w:rsidR="007A63C1" w:rsidRPr="00A14C3F">
        <w:rPr>
          <w:bCs/>
          <w:color w:val="000000"/>
        </w:rPr>
        <w:t xml:space="preserve">Williams Lumber Mill on Airline Road (Route 9). Other commercially used parcels were </w:t>
      </w:r>
      <w:r w:rsidR="007C3A73" w:rsidRPr="00D100F3">
        <w:rPr>
          <w:bCs/>
          <w:color w:val="000000"/>
        </w:rPr>
        <w:t xml:space="preserve">primarily </w:t>
      </w:r>
      <w:r w:rsidR="007A63C1" w:rsidRPr="00D100F3">
        <w:rPr>
          <w:bCs/>
          <w:color w:val="000000"/>
        </w:rPr>
        <w:t xml:space="preserve">on the west end of Town along the </w:t>
      </w:r>
      <w:r w:rsidR="00A97401" w:rsidRPr="00D100F3">
        <w:rPr>
          <w:bCs/>
          <w:color w:val="000000"/>
        </w:rPr>
        <w:t xml:space="preserve">Route 9 </w:t>
      </w:r>
      <w:r w:rsidR="007A63C1" w:rsidRPr="00D100F3">
        <w:rPr>
          <w:bCs/>
          <w:color w:val="000000"/>
        </w:rPr>
        <w:t>Airline</w:t>
      </w:r>
      <w:r w:rsidR="00A97401" w:rsidRPr="00D100F3">
        <w:rPr>
          <w:bCs/>
          <w:color w:val="000000"/>
        </w:rPr>
        <w:t xml:space="preserve"> Road corridor.  These included </w:t>
      </w:r>
      <w:r w:rsidR="007E58D9" w:rsidRPr="007D0E53">
        <w:rPr>
          <w:bCs/>
          <w:color w:val="000000"/>
        </w:rPr>
        <w:t xml:space="preserve">at one time or another </w:t>
      </w:r>
      <w:r w:rsidR="00AC1D1F" w:rsidRPr="007D0E53">
        <w:rPr>
          <w:bCs/>
          <w:color w:val="000000"/>
        </w:rPr>
        <w:t>a country store with associated gas station, a tr</w:t>
      </w:r>
      <w:r w:rsidR="001020E5" w:rsidRPr="007D0E53">
        <w:rPr>
          <w:bCs/>
          <w:color w:val="000000"/>
        </w:rPr>
        <w:t>ucking company, an auto repair</w:t>
      </w:r>
      <w:r w:rsidR="00BC2A11" w:rsidRPr="007D0E53">
        <w:rPr>
          <w:bCs/>
          <w:color w:val="000000"/>
        </w:rPr>
        <w:t>,</w:t>
      </w:r>
      <w:r w:rsidR="001003A3" w:rsidRPr="007D0E53">
        <w:rPr>
          <w:bCs/>
          <w:color w:val="000000"/>
        </w:rPr>
        <w:t xml:space="preserve"> blueberry sales</w:t>
      </w:r>
      <w:r w:rsidR="00BC2A11" w:rsidRPr="007D0E53">
        <w:rPr>
          <w:bCs/>
          <w:color w:val="000000"/>
        </w:rPr>
        <w:t>, and various other small businesses.</w:t>
      </w:r>
      <w:r w:rsidR="00180F72" w:rsidRPr="007D0E53">
        <w:rPr>
          <w:bCs/>
          <w:color w:val="000000"/>
        </w:rPr>
        <w:t xml:space="preserve">  Additionally, </w:t>
      </w:r>
      <w:r w:rsidR="00180F72" w:rsidRPr="00180F72">
        <w:rPr>
          <w:bCs/>
          <w:color w:val="000000"/>
        </w:rPr>
        <w:t>a</w:t>
      </w:r>
      <w:r w:rsidR="009369CF" w:rsidRPr="00A14C3F">
        <w:rPr>
          <w:bCs/>
          <w:color w:val="000000"/>
        </w:rPr>
        <w:t xml:space="preserve"> major recreational site, </w:t>
      </w:r>
      <w:r w:rsidR="00A14091" w:rsidRPr="00A14C3F">
        <w:rPr>
          <w:bCs/>
          <w:color w:val="000000"/>
        </w:rPr>
        <w:t>the</w:t>
      </w:r>
      <w:r w:rsidR="007A63C1" w:rsidRPr="00D100F3">
        <w:rPr>
          <w:bCs/>
          <w:color w:val="000000"/>
        </w:rPr>
        <w:t xml:space="preserve"> Parks Pond Campground</w:t>
      </w:r>
      <w:r w:rsidR="008741D0" w:rsidRPr="00D100F3">
        <w:rPr>
          <w:bCs/>
          <w:color w:val="000000"/>
        </w:rPr>
        <w:t xml:space="preserve"> and </w:t>
      </w:r>
      <w:r w:rsidR="00A14091" w:rsidRPr="00D100F3">
        <w:rPr>
          <w:bCs/>
          <w:color w:val="000000"/>
        </w:rPr>
        <w:t xml:space="preserve">its </w:t>
      </w:r>
      <w:r w:rsidR="00E904FE" w:rsidRPr="00D100F3">
        <w:rPr>
          <w:bCs/>
          <w:color w:val="000000"/>
        </w:rPr>
        <w:t>affiliated</w:t>
      </w:r>
      <w:r w:rsidR="00A14091" w:rsidRPr="00D100F3">
        <w:rPr>
          <w:bCs/>
          <w:color w:val="000000"/>
        </w:rPr>
        <w:t xml:space="preserve"> 9-hole </w:t>
      </w:r>
      <w:r w:rsidR="008741D0" w:rsidRPr="00D100F3">
        <w:rPr>
          <w:bCs/>
          <w:color w:val="000000"/>
        </w:rPr>
        <w:t>Sawmill Golf Course</w:t>
      </w:r>
      <w:r w:rsidR="00E904FE" w:rsidRPr="00D100F3">
        <w:rPr>
          <w:bCs/>
          <w:color w:val="000000"/>
        </w:rPr>
        <w:t>, is</w:t>
      </w:r>
      <w:r w:rsidR="008741D0" w:rsidRPr="00D100F3">
        <w:rPr>
          <w:bCs/>
          <w:color w:val="000000"/>
        </w:rPr>
        <w:t xml:space="preserve"> </w:t>
      </w:r>
      <w:r w:rsidR="00037AB6" w:rsidRPr="00D100F3">
        <w:rPr>
          <w:bCs/>
          <w:color w:val="000000"/>
        </w:rPr>
        <w:t xml:space="preserve">also located on the end of </w:t>
      </w:r>
      <w:r w:rsidR="00773203" w:rsidRPr="00D100F3">
        <w:rPr>
          <w:bCs/>
          <w:color w:val="000000"/>
        </w:rPr>
        <w:t>th</w:t>
      </w:r>
      <w:r w:rsidR="00C35C37" w:rsidRPr="00D100F3">
        <w:rPr>
          <w:bCs/>
          <w:color w:val="000000"/>
        </w:rPr>
        <w:t xml:space="preserve">e </w:t>
      </w:r>
      <w:r w:rsidR="00037AB6" w:rsidRPr="00D100F3">
        <w:rPr>
          <w:bCs/>
          <w:color w:val="000000"/>
        </w:rPr>
        <w:t>town along Route 9.</w:t>
      </w:r>
    </w:p>
    <w:p w14:paraId="37C309FD" w14:textId="77777777" w:rsidR="0038084D" w:rsidRPr="007D0E53" w:rsidRDefault="0038084D">
      <w:pPr>
        <w:pBdr>
          <w:top w:val="nil"/>
          <w:left w:val="nil"/>
          <w:bottom w:val="nil"/>
          <w:right w:val="nil"/>
          <w:between w:val="nil"/>
        </w:pBdr>
        <w:ind w:left="139" w:right="276"/>
        <w:rPr>
          <w:b/>
          <w:color w:val="000000"/>
        </w:rPr>
      </w:pPr>
    </w:p>
    <w:p w14:paraId="0A9EBC8F" w14:textId="62F926C8" w:rsidR="00613C79" w:rsidRPr="00D100F3" w:rsidRDefault="0038084D" w:rsidP="007D0E53">
      <w:pPr>
        <w:pBdr>
          <w:top w:val="nil"/>
          <w:left w:val="nil"/>
          <w:bottom w:val="nil"/>
          <w:right w:val="nil"/>
          <w:between w:val="nil"/>
        </w:pBdr>
        <w:ind w:right="276"/>
        <w:rPr>
          <w:bCs/>
          <w:color w:val="000000"/>
        </w:rPr>
      </w:pPr>
      <w:r w:rsidRPr="00A14C3F">
        <w:rPr>
          <w:bCs/>
          <w:color w:val="000000"/>
        </w:rPr>
        <w:t xml:space="preserve">The closing </w:t>
      </w:r>
      <w:r w:rsidR="00C35C37" w:rsidRPr="00A14C3F">
        <w:rPr>
          <w:bCs/>
          <w:color w:val="000000"/>
        </w:rPr>
        <w:t xml:space="preserve">of </w:t>
      </w:r>
      <w:proofErr w:type="gramStart"/>
      <w:r w:rsidR="0010011B">
        <w:rPr>
          <w:bCs/>
          <w:color w:val="000000"/>
        </w:rPr>
        <w:t>a sawmill</w:t>
      </w:r>
      <w:proofErr w:type="gramEnd"/>
      <w:r w:rsidR="00C35C37" w:rsidRPr="00A14C3F">
        <w:rPr>
          <w:bCs/>
          <w:color w:val="000000"/>
        </w:rPr>
        <w:t xml:space="preserve"> in </w:t>
      </w:r>
      <w:r w:rsidR="00260000" w:rsidRPr="007D0E53">
        <w:rPr>
          <w:bCs/>
          <w:color w:val="000000"/>
        </w:rPr>
        <w:t>the early 2000s</w:t>
      </w:r>
      <w:r w:rsidR="004B01F2" w:rsidRPr="00A14C3F">
        <w:rPr>
          <w:bCs/>
          <w:color w:val="000000"/>
        </w:rPr>
        <w:t xml:space="preserve"> was a major economic blow to the town.  </w:t>
      </w:r>
      <w:r w:rsidR="00E22B1C" w:rsidRPr="00A14C3F">
        <w:rPr>
          <w:bCs/>
          <w:color w:val="000000"/>
        </w:rPr>
        <w:t>Sinc</w:t>
      </w:r>
      <w:r w:rsidR="00E22B1C" w:rsidRPr="00D100F3">
        <w:rPr>
          <w:bCs/>
          <w:color w:val="000000"/>
        </w:rPr>
        <w:t>e then, the 132-acre</w:t>
      </w:r>
      <w:r w:rsidR="00D40E3F" w:rsidRPr="00D100F3">
        <w:rPr>
          <w:bCs/>
          <w:color w:val="000000"/>
        </w:rPr>
        <w:t xml:space="preserve"> </w:t>
      </w:r>
      <w:r w:rsidR="00E22B1C" w:rsidRPr="00D100F3">
        <w:rPr>
          <w:bCs/>
          <w:color w:val="000000"/>
        </w:rPr>
        <w:t xml:space="preserve">parcel has been utilized by </w:t>
      </w:r>
      <w:r w:rsidR="00E33BFB">
        <w:rPr>
          <w:bCs/>
          <w:color w:val="000000"/>
        </w:rPr>
        <w:t>a waste wood/mulching operation recycling</w:t>
      </w:r>
      <w:r w:rsidR="00443BA9">
        <w:rPr>
          <w:bCs/>
          <w:color w:val="000000"/>
        </w:rPr>
        <w:t xml:space="preserve"> </w:t>
      </w:r>
      <w:r w:rsidR="00D40E3F" w:rsidRPr="00A14C3F">
        <w:rPr>
          <w:bCs/>
          <w:color w:val="000000"/>
        </w:rPr>
        <w:t xml:space="preserve">although almost 20 acres at the back of the property has been earmarked for a </w:t>
      </w:r>
      <w:r w:rsidR="00272BEB" w:rsidRPr="00D100F3">
        <w:rPr>
          <w:bCs/>
          <w:color w:val="000000"/>
        </w:rPr>
        <w:t xml:space="preserve">20-acre </w:t>
      </w:r>
      <w:r w:rsidR="001159B4" w:rsidRPr="00082AD5">
        <w:rPr>
          <w:bCs/>
          <w:color w:val="000000"/>
        </w:rPr>
        <w:t>4.88-megawatt</w:t>
      </w:r>
      <w:r w:rsidR="00272BEB" w:rsidRPr="00D100F3">
        <w:rPr>
          <w:bCs/>
          <w:color w:val="000000"/>
        </w:rPr>
        <w:t xml:space="preserve"> </w:t>
      </w:r>
      <w:r w:rsidR="00D40E3F" w:rsidRPr="00D100F3">
        <w:rPr>
          <w:bCs/>
          <w:color w:val="000000"/>
        </w:rPr>
        <w:t>solar array project</w:t>
      </w:r>
      <w:r w:rsidR="00272BEB" w:rsidRPr="00D100F3">
        <w:rPr>
          <w:bCs/>
          <w:color w:val="000000"/>
        </w:rPr>
        <w:t>.</w:t>
      </w:r>
    </w:p>
    <w:p w14:paraId="518F0F03" w14:textId="77777777" w:rsidR="00613C79" w:rsidRPr="007D0E53" w:rsidRDefault="00613C79">
      <w:pPr>
        <w:pBdr>
          <w:top w:val="nil"/>
          <w:left w:val="nil"/>
          <w:bottom w:val="nil"/>
          <w:right w:val="nil"/>
          <w:between w:val="nil"/>
        </w:pBdr>
        <w:ind w:left="139" w:right="276"/>
        <w:rPr>
          <w:b/>
          <w:color w:val="000000"/>
        </w:rPr>
      </w:pPr>
    </w:p>
    <w:p w14:paraId="664242F6" w14:textId="626F18CE" w:rsidR="005E27F1" w:rsidRDefault="00776F92" w:rsidP="005E27F1">
      <w:r>
        <w:rPr>
          <w:color w:val="000000"/>
        </w:rPr>
        <w:t xml:space="preserve">Additionally, </w:t>
      </w:r>
      <w:r w:rsidR="00FC5DE5" w:rsidRPr="00325573">
        <w:rPr>
          <w:color w:val="000000"/>
        </w:rPr>
        <w:t>the construction of P</w:t>
      </w:r>
      <w:r w:rsidR="005E33B3" w:rsidRPr="00325573">
        <w:rPr>
          <w:color w:val="000000"/>
        </w:rPr>
        <w:t xml:space="preserve">isgah Mt </w:t>
      </w:r>
      <w:r w:rsidR="00594631" w:rsidRPr="00325573">
        <w:rPr>
          <w:color w:val="000000"/>
        </w:rPr>
        <w:t>w</w:t>
      </w:r>
      <w:r w:rsidR="005E33B3" w:rsidRPr="00325573">
        <w:rPr>
          <w:color w:val="000000"/>
        </w:rPr>
        <w:t>ind</w:t>
      </w:r>
      <w:r w:rsidR="0017357A" w:rsidRPr="00325573">
        <w:rPr>
          <w:color w:val="000000"/>
        </w:rPr>
        <w:t xml:space="preserve"> </w:t>
      </w:r>
      <w:r w:rsidR="005E33B3" w:rsidRPr="00325573">
        <w:rPr>
          <w:color w:val="000000"/>
        </w:rPr>
        <w:t xml:space="preserve">farm </w:t>
      </w:r>
      <w:r w:rsidR="00AE094D">
        <w:rPr>
          <w:color w:val="000000"/>
        </w:rPr>
        <w:t>in 2016 and the soon to be constructed Silver Maple wind farm</w:t>
      </w:r>
      <w:r w:rsidR="00B24820">
        <w:rPr>
          <w:color w:val="000000"/>
        </w:rPr>
        <w:t>, scheduled to go online in 2022,</w:t>
      </w:r>
      <w:r w:rsidR="00AE094D">
        <w:rPr>
          <w:color w:val="000000"/>
        </w:rPr>
        <w:t xml:space="preserve"> </w:t>
      </w:r>
      <w:r w:rsidR="00903F1F">
        <w:rPr>
          <w:color w:val="000000"/>
        </w:rPr>
        <w:t xml:space="preserve">serve as a much needed economic </w:t>
      </w:r>
      <w:r w:rsidR="0022345A">
        <w:rPr>
          <w:color w:val="000000"/>
        </w:rPr>
        <w:t>boost for the town</w:t>
      </w:r>
      <w:r w:rsidR="008E5CBB">
        <w:rPr>
          <w:color w:val="000000"/>
        </w:rPr>
        <w:t>’s tax base.</w:t>
      </w:r>
    </w:p>
    <w:p w14:paraId="769DD228" w14:textId="335E03AA" w:rsidR="005E27F1" w:rsidRDefault="005E27F1" w:rsidP="005E27F1"/>
    <w:p w14:paraId="15626697" w14:textId="1E00DF54" w:rsidR="005E27F1" w:rsidRPr="00FB5C75" w:rsidRDefault="006355C7" w:rsidP="005E27F1">
      <w:pPr>
        <w:pStyle w:val="Heading1"/>
        <w:ind w:left="0"/>
        <w:rPr>
          <w:i/>
        </w:rPr>
      </w:pPr>
      <w:r w:rsidRPr="00BF3CBC">
        <w:rPr>
          <w:iCs/>
        </w:rPr>
        <w:t>S</w:t>
      </w:r>
      <w:r>
        <w:rPr>
          <w:iCs/>
        </w:rPr>
        <w:t>UBDIVISIONS</w:t>
      </w:r>
      <w:r w:rsidR="005E27F1">
        <w:rPr>
          <w:iCs/>
        </w:rPr>
        <w:t xml:space="preserve"> </w:t>
      </w:r>
    </w:p>
    <w:p w14:paraId="7B065F55" w14:textId="77777777" w:rsidR="005E27F1" w:rsidRDefault="005E27F1" w:rsidP="005E27F1">
      <w:pPr>
        <w:pBdr>
          <w:top w:val="nil"/>
          <w:left w:val="nil"/>
          <w:bottom w:val="nil"/>
          <w:right w:val="nil"/>
          <w:between w:val="nil"/>
        </w:pBdr>
        <w:spacing w:before="8"/>
        <w:rPr>
          <w:b/>
          <w:color w:val="000000"/>
          <w:sz w:val="23"/>
          <w:szCs w:val="23"/>
        </w:rPr>
      </w:pPr>
    </w:p>
    <w:p w14:paraId="3E842DB9" w14:textId="77777777" w:rsidR="005E27F1" w:rsidRPr="00107ACC" w:rsidRDefault="005E27F1" w:rsidP="005E27F1">
      <w:pPr>
        <w:pBdr>
          <w:top w:val="nil"/>
          <w:left w:val="nil"/>
          <w:bottom w:val="nil"/>
          <w:right w:val="nil"/>
          <w:between w:val="nil"/>
        </w:pBdr>
        <w:ind w:right="434"/>
        <w:rPr>
          <w:b/>
          <w:bCs/>
          <w:color w:val="000000"/>
        </w:rPr>
      </w:pPr>
      <w:r w:rsidRPr="00FB5C75">
        <w:rPr>
          <w:color w:val="000000"/>
        </w:rPr>
        <w:t xml:space="preserve">There have been no subdivisions in Clifton since the last Comprehensive Plan was published in 2005.  Public encouragement or interest for any future subdivisions appears lukewarm at best as evidenced by the 2018 town survey regarding land use development preferences in Clifton.  Of the 75 responses received on how they viewed subdivision development in town, only 11 citizens </w:t>
      </w:r>
      <w:r>
        <w:rPr>
          <w:color w:val="000000"/>
        </w:rPr>
        <w:t xml:space="preserve">(14.67%) </w:t>
      </w:r>
      <w:r w:rsidRPr="00FB5C75">
        <w:rPr>
          <w:color w:val="000000"/>
        </w:rPr>
        <w:t>chose the “really like this”</w:t>
      </w:r>
      <w:r>
        <w:rPr>
          <w:color w:val="000000"/>
        </w:rPr>
        <w:t xml:space="preserve"> </w:t>
      </w:r>
      <w:r w:rsidRPr="00FB5C75">
        <w:rPr>
          <w:color w:val="000000"/>
        </w:rPr>
        <w:t>response</w:t>
      </w:r>
      <w:r>
        <w:rPr>
          <w:color w:val="000000"/>
        </w:rPr>
        <w:t xml:space="preserve">, </w:t>
      </w:r>
      <w:r w:rsidRPr="00FB5C75">
        <w:rPr>
          <w:color w:val="000000"/>
        </w:rPr>
        <w:t xml:space="preserve">while 16 </w:t>
      </w:r>
      <w:r>
        <w:rPr>
          <w:color w:val="000000"/>
        </w:rPr>
        <w:t xml:space="preserve">(21.33%) </w:t>
      </w:r>
      <w:r w:rsidRPr="00FB5C75">
        <w:rPr>
          <w:color w:val="000000"/>
        </w:rPr>
        <w:t xml:space="preserve">selected “favorable” as their response.  On the other hand, 13 </w:t>
      </w:r>
      <w:r>
        <w:rPr>
          <w:color w:val="000000"/>
        </w:rPr>
        <w:t xml:space="preserve">(17.33%) </w:t>
      </w:r>
      <w:r w:rsidRPr="00FB5C75">
        <w:rPr>
          <w:color w:val="000000"/>
        </w:rPr>
        <w:t xml:space="preserve">viewed subdivisions </w:t>
      </w:r>
      <w:r>
        <w:rPr>
          <w:color w:val="000000"/>
        </w:rPr>
        <w:t xml:space="preserve">in an “unfavorable” light </w:t>
      </w:r>
      <w:r w:rsidRPr="00FB5C75">
        <w:rPr>
          <w:color w:val="000000"/>
        </w:rPr>
        <w:t>with 10 respondents</w:t>
      </w:r>
      <w:r>
        <w:rPr>
          <w:color w:val="000000"/>
        </w:rPr>
        <w:t xml:space="preserve"> (13.33%)</w:t>
      </w:r>
      <w:r w:rsidRPr="00FB5C75">
        <w:rPr>
          <w:color w:val="000000"/>
        </w:rPr>
        <w:t xml:space="preserve"> selected the “really don’t like this” response.  The remaining 25 citizens </w:t>
      </w:r>
      <w:r>
        <w:rPr>
          <w:color w:val="000000"/>
        </w:rPr>
        <w:t xml:space="preserve">(33.33%) </w:t>
      </w:r>
      <w:r w:rsidRPr="00FB5C75">
        <w:rPr>
          <w:color w:val="000000"/>
        </w:rPr>
        <w:t>had “no opinion” on the issue</w:t>
      </w:r>
      <w:r>
        <w:rPr>
          <w:color w:val="000000"/>
        </w:rPr>
        <w:t>.</w:t>
      </w:r>
    </w:p>
    <w:p w14:paraId="6FDAF722" w14:textId="77777777" w:rsidR="005E27F1" w:rsidRPr="00FB5C75" w:rsidRDefault="005E27F1" w:rsidP="005E27F1"/>
    <w:p w14:paraId="5C3771E0" w14:textId="77777777" w:rsidR="008E6AB2" w:rsidRPr="00D74424" w:rsidRDefault="008E6AB2">
      <w:pPr>
        <w:pBdr>
          <w:top w:val="nil"/>
          <w:left w:val="nil"/>
          <w:bottom w:val="nil"/>
          <w:right w:val="nil"/>
          <w:between w:val="nil"/>
        </w:pBdr>
        <w:spacing w:before="11"/>
        <w:rPr>
          <w:b/>
          <w:color w:val="000000"/>
          <w:sz w:val="23"/>
          <w:szCs w:val="23"/>
        </w:rPr>
      </w:pPr>
    </w:p>
    <w:p w14:paraId="5CA466A4" w14:textId="53800C87" w:rsidR="008C732B" w:rsidRDefault="006355C7" w:rsidP="002912C1">
      <w:pPr>
        <w:pStyle w:val="Heading2"/>
        <w:ind w:left="0"/>
        <w:rPr>
          <w:i w:val="0"/>
          <w:iCs/>
        </w:rPr>
      </w:pPr>
      <w:r>
        <w:rPr>
          <w:i w:val="0"/>
          <w:iCs/>
        </w:rPr>
        <w:t xml:space="preserve">AGRICULTURE AND FORESTRY </w:t>
      </w:r>
    </w:p>
    <w:p w14:paraId="7AAFCF69" w14:textId="77777777" w:rsidR="002912C1" w:rsidRPr="004C2AA6" w:rsidRDefault="002912C1" w:rsidP="007D0E53"/>
    <w:p w14:paraId="07048269" w14:textId="7A972DEF" w:rsidR="008E6AB2" w:rsidRDefault="009665E0" w:rsidP="007D0E53">
      <w:pPr>
        <w:pBdr>
          <w:top w:val="nil"/>
          <w:left w:val="nil"/>
          <w:bottom w:val="nil"/>
          <w:right w:val="nil"/>
          <w:between w:val="nil"/>
        </w:pBdr>
        <w:ind w:right="364"/>
      </w:pPr>
      <w:r w:rsidRPr="007D0E53">
        <w:rPr>
          <w:color w:val="000000"/>
        </w:rPr>
        <w:t>As of 2021</w:t>
      </w:r>
      <w:r w:rsidR="00D06F6C" w:rsidRPr="007D0E53">
        <w:rPr>
          <w:color w:val="000000"/>
        </w:rPr>
        <w:t>, there are a total of 81 parcels</w:t>
      </w:r>
      <w:r w:rsidR="00B85618" w:rsidRPr="004B2B49">
        <w:rPr>
          <w:color w:val="000000"/>
        </w:rPr>
        <w:t xml:space="preserve"> </w:t>
      </w:r>
      <w:r w:rsidR="008D59D8" w:rsidRPr="004B2B49">
        <w:rPr>
          <w:color w:val="000000"/>
        </w:rPr>
        <w:t xml:space="preserve">of land </w:t>
      </w:r>
      <w:r w:rsidR="00B85618" w:rsidRPr="004B2B49">
        <w:rPr>
          <w:color w:val="000000"/>
        </w:rPr>
        <w:t>co</w:t>
      </w:r>
      <w:r w:rsidR="00105A94" w:rsidRPr="004B2B49">
        <w:rPr>
          <w:color w:val="000000"/>
        </w:rPr>
        <w:t>mprising</w:t>
      </w:r>
      <w:r w:rsidR="00B85618" w:rsidRPr="004B2B49">
        <w:rPr>
          <w:color w:val="000000"/>
        </w:rPr>
        <w:t xml:space="preserve"> 13,</w:t>
      </w:r>
      <w:r w:rsidR="001E2AB3" w:rsidRPr="007D0E53">
        <w:rPr>
          <w:color w:val="000000"/>
        </w:rPr>
        <w:t>747</w:t>
      </w:r>
      <w:r w:rsidR="00B85618" w:rsidRPr="004B2B49">
        <w:rPr>
          <w:color w:val="000000"/>
        </w:rPr>
        <w:t xml:space="preserve"> acres</w:t>
      </w:r>
      <w:r w:rsidR="006A4506" w:rsidRPr="004B2B49">
        <w:rPr>
          <w:color w:val="000000"/>
        </w:rPr>
        <w:t xml:space="preserve"> enrolled in the State’s </w:t>
      </w:r>
      <w:r w:rsidR="00772F50" w:rsidRPr="004B2B49">
        <w:rPr>
          <w:color w:val="000000"/>
        </w:rPr>
        <w:t>tree growth program</w:t>
      </w:r>
      <w:r w:rsidR="002A30AA" w:rsidRPr="004B2B49">
        <w:rPr>
          <w:color w:val="000000"/>
        </w:rPr>
        <w:t xml:space="preserve">.  </w:t>
      </w:r>
      <w:r w:rsidR="00331D1F" w:rsidRPr="004B2B49">
        <w:rPr>
          <w:color w:val="000000"/>
        </w:rPr>
        <w:t>By comparison,</w:t>
      </w:r>
      <w:r w:rsidR="003D20AF" w:rsidRPr="004B2B49">
        <w:rPr>
          <w:color w:val="000000"/>
        </w:rPr>
        <w:t xml:space="preserve"> th</w:t>
      </w:r>
      <w:r w:rsidR="009D09B5" w:rsidRPr="004B2B49">
        <w:rPr>
          <w:color w:val="000000"/>
        </w:rPr>
        <w:t>ere were</w:t>
      </w:r>
      <w:r w:rsidR="00F77528" w:rsidRPr="004B2B49">
        <w:rPr>
          <w:color w:val="000000"/>
        </w:rPr>
        <w:t xml:space="preserve"> </w:t>
      </w:r>
      <w:r w:rsidR="00EE46D1" w:rsidRPr="004B2B49">
        <w:rPr>
          <w:color w:val="000000"/>
        </w:rPr>
        <w:t>64 enrolled parcel</w:t>
      </w:r>
      <w:r w:rsidR="00135C5E" w:rsidRPr="004B2B49">
        <w:rPr>
          <w:color w:val="000000"/>
        </w:rPr>
        <w:t>s</w:t>
      </w:r>
      <w:r w:rsidR="00407A5A" w:rsidRPr="004B2B49">
        <w:rPr>
          <w:color w:val="000000"/>
        </w:rPr>
        <w:t xml:space="preserve"> </w:t>
      </w:r>
      <w:r w:rsidR="007B6436" w:rsidRPr="004B2B49">
        <w:rPr>
          <w:color w:val="000000"/>
        </w:rPr>
        <w:t>(</w:t>
      </w:r>
      <w:r w:rsidR="00A233D4" w:rsidRPr="004B2B49">
        <w:rPr>
          <w:color w:val="000000"/>
        </w:rPr>
        <w:t>13,269 acres</w:t>
      </w:r>
      <w:r w:rsidR="00A146BE" w:rsidRPr="004B2B49">
        <w:rPr>
          <w:color w:val="000000"/>
        </w:rPr>
        <w:t>)</w:t>
      </w:r>
      <w:r w:rsidR="003B052F" w:rsidRPr="004B2B49">
        <w:rPr>
          <w:color w:val="000000"/>
        </w:rPr>
        <w:t xml:space="preserve"> in </w:t>
      </w:r>
      <w:r w:rsidR="00EF7158" w:rsidRPr="004B2B49">
        <w:rPr>
          <w:color w:val="000000"/>
        </w:rPr>
        <w:t>2002 and, by</w:t>
      </w:r>
      <w:r w:rsidR="00A146BE" w:rsidRPr="004B2B49">
        <w:rPr>
          <w:color w:val="000000"/>
        </w:rPr>
        <w:t xml:space="preserve"> </w:t>
      </w:r>
      <w:proofErr w:type="gramStart"/>
      <w:r w:rsidR="00A146BE" w:rsidRPr="004B2B49">
        <w:rPr>
          <w:color w:val="000000"/>
        </w:rPr>
        <w:t>2016,</w:t>
      </w:r>
      <w:proofErr w:type="gramEnd"/>
      <w:r w:rsidR="00A146BE" w:rsidRPr="004B2B49">
        <w:rPr>
          <w:color w:val="000000"/>
        </w:rPr>
        <w:t xml:space="preserve"> th</w:t>
      </w:r>
      <w:r w:rsidR="00EF7158" w:rsidRPr="004B2B49">
        <w:rPr>
          <w:color w:val="000000"/>
        </w:rPr>
        <w:t>e</w:t>
      </w:r>
      <w:r w:rsidR="00A146BE" w:rsidRPr="004B2B49">
        <w:rPr>
          <w:color w:val="000000"/>
        </w:rPr>
        <w:t xml:space="preserve"> total had grown to </w:t>
      </w:r>
      <w:r w:rsidR="008C322B" w:rsidRPr="004B2B49">
        <w:rPr>
          <w:color w:val="000000"/>
        </w:rPr>
        <w:t>79 parcels (</w:t>
      </w:r>
      <w:r w:rsidR="00A36783" w:rsidRPr="004B2B49">
        <w:rPr>
          <w:color w:val="000000"/>
        </w:rPr>
        <w:t>13</w:t>
      </w:r>
      <w:r w:rsidR="00E16541" w:rsidRPr="004B2B49">
        <w:rPr>
          <w:color w:val="000000"/>
        </w:rPr>
        <w:t>,842 acres).</w:t>
      </w:r>
      <w:r w:rsidR="007A63C1" w:rsidRPr="004B2B49">
        <w:rPr>
          <w:color w:val="000000"/>
        </w:rPr>
        <w:t xml:space="preserve"> </w:t>
      </w:r>
      <w:r w:rsidR="006F7BE7" w:rsidRPr="004B2B49">
        <w:rPr>
          <w:color w:val="000000"/>
        </w:rPr>
        <w:t xml:space="preserve">  Agriculture</w:t>
      </w:r>
      <w:r w:rsidR="006F7BE7">
        <w:rPr>
          <w:color w:val="000000"/>
        </w:rPr>
        <w:t xml:space="preserve"> </w:t>
      </w:r>
      <w:r w:rsidR="00853BBE">
        <w:rPr>
          <w:color w:val="000000"/>
        </w:rPr>
        <w:t>has virtually no footprint</w:t>
      </w:r>
      <w:r w:rsidR="009E5A88">
        <w:rPr>
          <w:color w:val="000000"/>
        </w:rPr>
        <w:t xml:space="preserve"> in Clifton.  </w:t>
      </w:r>
      <w:r w:rsidR="003F2991">
        <w:rPr>
          <w:color w:val="000000"/>
        </w:rPr>
        <w:t>In 2021</w:t>
      </w:r>
      <w:r w:rsidR="009E5A88">
        <w:rPr>
          <w:color w:val="000000"/>
        </w:rPr>
        <w:t xml:space="preserve"> for example</w:t>
      </w:r>
      <w:r w:rsidR="0036330E">
        <w:rPr>
          <w:color w:val="000000"/>
        </w:rPr>
        <w:t xml:space="preserve">, no acreage in Clifton was classified as </w:t>
      </w:r>
      <w:r w:rsidR="002540F4">
        <w:rPr>
          <w:color w:val="000000"/>
        </w:rPr>
        <w:t xml:space="preserve">farmland under Maine’s Farm and Open Space </w:t>
      </w:r>
      <w:r w:rsidR="007622BB">
        <w:rPr>
          <w:color w:val="000000"/>
        </w:rPr>
        <w:t xml:space="preserve">Tax Law </w:t>
      </w:r>
      <w:r w:rsidR="007622BB">
        <w:rPr>
          <w:color w:val="000000"/>
        </w:rPr>
        <w:lastRenderedPageBreak/>
        <w:t>Program</w:t>
      </w:r>
      <w:r w:rsidR="00814352">
        <w:rPr>
          <w:color w:val="000000"/>
        </w:rPr>
        <w:t>.  Until 2016, there was</w:t>
      </w:r>
      <w:r w:rsidR="00F639BC">
        <w:rPr>
          <w:color w:val="000000"/>
        </w:rPr>
        <w:t xml:space="preserve">, however, </w:t>
      </w:r>
      <w:r w:rsidR="00814352">
        <w:rPr>
          <w:color w:val="000000"/>
        </w:rPr>
        <w:t>a</w:t>
      </w:r>
      <w:r w:rsidR="00D2175C">
        <w:rPr>
          <w:color w:val="000000"/>
        </w:rPr>
        <w:t xml:space="preserve"> mostly forested 58-acre commercial farm </w:t>
      </w:r>
      <w:r w:rsidR="00814352">
        <w:rPr>
          <w:color w:val="000000"/>
        </w:rPr>
        <w:t xml:space="preserve">that </w:t>
      </w:r>
      <w:r w:rsidR="00655AD8">
        <w:rPr>
          <w:color w:val="000000"/>
        </w:rPr>
        <w:t xml:space="preserve">produced and sold </w:t>
      </w:r>
      <w:r w:rsidR="00E618B5">
        <w:rPr>
          <w:color w:val="000000"/>
        </w:rPr>
        <w:t xml:space="preserve">perennials and other household </w:t>
      </w:r>
      <w:r w:rsidR="00D2175C">
        <w:rPr>
          <w:color w:val="000000"/>
        </w:rPr>
        <w:t>plants</w:t>
      </w:r>
      <w:r w:rsidR="00F639BC">
        <w:rPr>
          <w:color w:val="000000"/>
        </w:rPr>
        <w:t xml:space="preserve">.  </w:t>
      </w:r>
      <w:r w:rsidR="00E5113A">
        <w:rPr>
          <w:color w:val="000000"/>
        </w:rPr>
        <w:t xml:space="preserve">See Chapter 3 </w:t>
      </w:r>
      <w:r w:rsidR="005F1705">
        <w:rPr>
          <w:color w:val="000000"/>
        </w:rPr>
        <w:t xml:space="preserve">for additional </w:t>
      </w:r>
      <w:r w:rsidR="005055EF">
        <w:rPr>
          <w:color w:val="000000"/>
        </w:rPr>
        <w:t>information regarding</w:t>
      </w:r>
      <w:r w:rsidR="007D56E1">
        <w:rPr>
          <w:color w:val="000000"/>
        </w:rPr>
        <w:t xml:space="preserve"> </w:t>
      </w:r>
      <w:r w:rsidR="00E5113A">
        <w:rPr>
          <w:color w:val="000000"/>
        </w:rPr>
        <w:t>Clifton</w:t>
      </w:r>
      <w:r w:rsidR="000E7158">
        <w:rPr>
          <w:color w:val="000000"/>
        </w:rPr>
        <w:t>’</w:t>
      </w:r>
      <w:r w:rsidR="00E5113A">
        <w:rPr>
          <w:color w:val="000000"/>
        </w:rPr>
        <w:t>s forestry and agricultural resour</w:t>
      </w:r>
      <w:r w:rsidR="000E7158">
        <w:rPr>
          <w:color w:val="000000"/>
        </w:rPr>
        <w:t>ces</w:t>
      </w:r>
      <w:r w:rsidR="006117F4">
        <w:rPr>
          <w:color w:val="000000"/>
        </w:rPr>
        <w:t>.</w:t>
      </w:r>
    </w:p>
    <w:p w14:paraId="29B8E8FB" w14:textId="77777777" w:rsidR="008E6AB2" w:rsidRDefault="008E6AB2">
      <w:pPr>
        <w:pBdr>
          <w:top w:val="nil"/>
          <w:left w:val="nil"/>
          <w:bottom w:val="nil"/>
          <w:right w:val="nil"/>
          <w:between w:val="nil"/>
        </w:pBdr>
        <w:spacing w:before="3"/>
        <w:rPr>
          <w:color w:val="000000"/>
        </w:rPr>
      </w:pPr>
    </w:p>
    <w:p w14:paraId="1D6572F8" w14:textId="58F50DCF" w:rsidR="00C522E0" w:rsidRPr="002D0769" w:rsidRDefault="00080ACC">
      <w:pPr>
        <w:pStyle w:val="Heading2"/>
        <w:ind w:left="0"/>
        <w:rPr>
          <w:i w:val="0"/>
          <w:iCs/>
        </w:rPr>
      </w:pPr>
      <w:r w:rsidRPr="002A1F6B">
        <w:rPr>
          <w:i w:val="0"/>
          <w:iCs/>
        </w:rPr>
        <w:t>EXTRACTIVE USE</w:t>
      </w:r>
    </w:p>
    <w:p w14:paraId="2F76CDC8" w14:textId="77777777" w:rsidR="00736F08" w:rsidRPr="00D100F3" w:rsidRDefault="00736F08" w:rsidP="007D0E53">
      <w:pPr>
        <w:rPr>
          <w:bCs/>
          <w:iCs/>
        </w:rPr>
      </w:pPr>
    </w:p>
    <w:p w14:paraId="569FD710" w14:textId="67809F00" w:rsidR="008E6AB2" w:rsidRPr="007D0E53" w:rsidRDefault="00F34638" w:rsidP="007D0E53">
      <w:pPr>
        <w:pStyle w:val="Heading2"/>
        <w:spacing w:line="240" w:lineRule="auto"/>
        <w:ind w:left="0"/>
        <w:rPr>
          <w:i w:val="0"/>
          <w:iCs/>
          <w:color w:val="000000"/>
        </w:rPr>
      </w:pPr>
      <w:r w:rsidRPr="007D0E53">
        <w:rPr>
          <w:b w:val="0"/>
          <w:iCs/>
        </w:rPr>
        <w:t>There are seve</w:t>
      </w:r>
      <w:r w:rsidR="003437B7" w:rsidRPr="007D0E53">
        <w:rPr>
          <w:b w:val="0"/>
          <w:iCs/>
        </w:rPr>
        <w:t xml:space="preserve">n </w:t>
      </w:r>
      <w:r w:rsidR="004A29BE" w:rsidRPr="007D0E53">
        <w:rPr>
          <w:b w:val="0"/>
          <w:iCs/>
        </w:rPr>
        <w:t xml:space="preserve">active or retired </w:t>
      </w:r>
      <w:r w:rsidR="003437B7" w:rsidRPr="007D0E53">
        <w:rPr>
          <w:b w:val="0"/>
          <w:iCs/>
        </w:rPr>
        <w:t>gravel pits/quarries in the town</w:t>
      </w:r>
      <w:r w:rsidR="00FC3C92" w:rsidRPr="007D0E53">
        <w:rPr>
          <w:b w:val="0"/>
          <w:iCs/>
        </w:rPr>
        <w:t xml:space="preserve">, mostly in the </w:t>
      </w:r>
      <w:r w:rsidR="004A29BE" w:rsidRPr="007D0E53">
        <w:rPr>
          <w:b w:val="0"/>
          <w:iCs/>
        </w:rPr>
        <w:t xml:space="preserve">vicinity of </w:t>
      </w:r>
      <w:r w:rsidR="00FC3C92" w:rsidRPr="007D0E53">
        <w:rPr>
          <w:b w:val="0"/>
          <w:iCs/>
        </w:rPr>
        <w:t>Springy Pond</w:t>
      </w:r>
      <w:r w:rsidR="004A29BE" w:rsidRPr="007D0E53">
        <w:rPr>
          <w:b w:val="0"/>
          <w:iCs/>
        </w:rPr>
        <w:t xml:space="preserve">. </w:t>
      </w:r>
      <w:r w:rsidR="00C57BD3" w:rsidRPr="007D0E53">
        <w:rPr>
          <w:b w:val="0"/>
          <w:iCs/>
        </w:rPr>
        <w:t xml:space="preserve"> </w:t>
      </w:r>
      <w:r w:rsidR="00113CA5" w:rsidRPr="007D0E53">
        <w:rPr>
          <w:b w:val="0"/>
          <w:iCs/>
        </w:rPr>
        <w:t>As of 2021</w:t>
      </w:r>
      <w:r w:rsidR="007901D8" w:rsidRPr="007D0E53">
        <w:rPr>
          <w:b w:val="0"/>
          <w:iCs/>
        </w:rPr>
        <w:t>, an additional quarry 4.9</w:t>
      </w:r>
      <w:r w:rsidR="009E4178" w:rsidRPr="007D0E53">
        <w:rPr>
          <w:b w:val="0"/>
          <w:iCs/>
        </w:rPr>
        <w:t>-</w:t>
      </w:r>
      <w:r w:rsidR="007901D8" w:rsidRPr="007D0E53">
        <w:rPr>
          <w:b w:val="0"/>
          <w:iCs/>
        </w:rPr>
        <w:t xml:space="preserve">acre </w:t>
      </w:r>
      <w:r w:rsidR="009E4178" w:rsidRPr="007D0E53">
        <w:rPr>
          <w:b w:val="0"/>
          <w:iCs/>
        </w:rPr>
        <w:t>quarry is planned</w:t>
      </w:r>
      <w:r w:rsidR="002C4464" w:rsidRPr="007D0E53">
        <w:rPr>
          <w:b w:val="0"/>
          <w:iCs/>
        </w:rPr>
        <w:t xml:space="preserve"> in the vicinity of </w:t>
      </w:r>
      <w:r w:rsidR="009436A8" w:rsidRPr="007D0E53">
        <w:rPr>
          <w:b w:val="0"/>
          <w:iCs/>
        </w:rPr>
        <w:t>R</w:t>
      </w:r>
      <w:r w:rsidR="002C4464" w:rsidRPr="007D0E53">
        <w:rPr>
          <w:b w:val="0"/>
          <w:iCs/>
        </w:rPr>
        <w:t>ou</w:t>
      </w:r>
      <w:r w:rsidR="009436A8" w:rsidRPr="007D0E53">
        <w:rPr>
          <w:b w:val="0"/>
          <w:iCs/>
        </w:rPr>
        <w:t>te 9 near the old Williams sawmill site.</w:t>
      </w:r>
    </w:p>
    <w:p w14:paraId="1363C6F4" w14:textId="77777777" w:rsidR="007D128B" w:rsidRPr="007D0E53" w:rsidRDefault="007D128B" w:rsidP="007D0E53">
      <w:pPr>
        <w:pStyle w:val="Heading2"/>
        <w:spacing w:line="240" w:lineRule="auto"/>
        <w:ind w:left="0"/>
        <w:rPr>
          <w:b w:val="0"/>
          <w:bCs/>
          <w:i w:val="0"/>
          <w:iCs/>
        </w:rPr>
      </w:pPr>
    </w:p>
    <w:p w14:paraId="2C3D7723" w14:textId="4C60BD35" w:rsidR="008E6AB2" w:rsidRPr="007D0E53" w:rsidRDefault="00BC2B32">
      <w:pPr>
        <w:pStyle w:val="Heading2"/>
        <w:ind w:left="0"/>
        <w:rPr>
          <w:i w:val="0"/>
          <w:iCs/>
        </w:rPr>
      </w:pPr>
      <w:r w:rsidRPr="007D0E53">
        <w:rPr>
          <w:i w:val="0"/>
          <w:iCs/>
        </w:rPr>
        <w:t>R</w:t>
      </w:r>
      <w:r w:rsidR="0027651E" w:rsidRPr="002A1F6B">
        <w:rPr>
          <w:i w:val="0"/>
          <w:iCs/>
        </w:rPr>
        <w:t>ECREATIONAL USE</w:t>
      </w:r>
    </w:p>
    <w:p w14:paraId="45F1ED69" w14:textId="77777777" w:rsidR="006117F4" w:rsidRPr="00D100F3" w:rsidRDefault="006117F4" w:rsidP="007D0E53">
      <w:pPr>
        <w:rPr>
          <w:bCs/>
          <w:iCs/>
        </w:rPr>
      </w:pPr>
    </w:p>
    <w:p w14:paraId="496EBC63" w14:textId="34F937BF" w:rsidR="004D2AA6" w:rsidRDefault="00C85484">
      <w:pPr>
        <w:pBdr>
          <w:top w:val="nil"/>
          <w:left w:val="nil"/>
          <w:bottom w:val="nil"/>
          <w:right w:val="nil"/>
          <w:between w:val="nil"/>
        </w:pBdr>
        <w:ind w:right="309"/>
        <w:rPr>
          <w:b/>
          <w:bCs/>
          <w:color w:val="000000"/>
        </w:rPr>
      </w:pPr>
      <w:r>
        <w:rPr>
          <w:color w:val="000000"/>
        </w:rPr>
        <w:t xml:space="preserve">Significant areas of the town </w:t>
      </w:r>
      <w:r w:rsidR="002E35FC">
        <w:rPr>
          <w:color w:val="000000"/>
        </w:rPr>
        <w:t xml:space="preserve">support recreational use of all types. </w:t>
      </w:r>
      <w:r w:rsidR="00362941">
        <w:rPr>
          <w:color w:val="000000"/>
        </w:rPr>
        <w:t xml:space="preserve">Some of the more prominent include </w:t>
      </w:r>
      <w:r w:rsidR="00A92591">
        <w:rPr>
          <w:color w:val="000000"/>
        </w:rPr>
        <w:t xml:space="preserve">the commercial </w:t>
      </w:r>
      <w:r w:rsidR="007A63C1">
        <w:rPr>
          <w:color w:val="000000"/>
        </w:rPr>
        <w:t xml:space="preserve">Parks Pond Campground </w:t>
      </w:r>
      <w:r w:rsidR="00FA1FCA">
        <w:rPr>
          <w:color w:val="000000"/>
        </w:rPr>
        <w:t xml:space="preserve">and Moore’s Sawmill Golf Course </w:t>
      </w:r>
      <w:proofErr w:type="gramStart"/>
      <w:r w:rsidR="00FA1FCA">
        <w:rPr>
          <w:color w:val="000000"/>
        </w:rPr>
        <w:t>are</w:t>
      </w:r>
      <w:proofErr w:type="gramEnd"/>
      <w:r w:rsidR="00FA1FCA">
        <w:rPr>
          <w:color w:val="000000"/>
        </w:rPr>
        <w:t xml:space="preserve"> </w:t>
      </w:r>
      <w:r w:rsidR="007A63C1">
        <w:rPr>
          <w:color w:val="000000"/>
        </w:rPr>
        <w:t>the Town’s only commercial recreational use</w:t>
      </w:r>
      <w:r w:rsidR="00FA1FCA">
        <w:rPr>
          <w:color w:val="000000"/>
        </w:rPr>
        <w:t xml:space="preserve"> businesses</w:t>
      </w:r>
      <w:r w:rsidR="00D70DBD">
        <w:rPr>
          <w:color w:val="000000"/>
        </w:rPr>
        <w:t>.  Additionally, the Boy Scouts of America own a</w:t>
      </w:r>
      <w:r w:rsidR="0061448B">
        <w:rPr>
          <w:color w:val="000000"/>
        </w:rPr>
        <w:t xml:space="preserve"> 931 acre</w:t>
      </w:r>
      <w:r w:rsidR="00141057">
        <w:rPr>
          <w:color w:val="000000"/>
        </w:rPr>
        <w:t xml:space="preserve"> </w:t>
      </w:r>
      <w:r w:rsidR="0061448B">
        <w:rPr>
          <w:color w:val="000000"/>
        </w:rPr>
        <w:t xml:space="preserve">tax exempt </w:t>
      </w:r>
      <w:r w:rsidR="00BC1FF0">
        <w:rPr>
          <w:color w:val="000000"/>
        </w:rPr>
        <w:t xml:space="preserve">parcel and </w:t>
      </w:r>
      <w:r w:rsidR="009957DE">
        <w:rPr>
          <w:color w:val="000000"/>
        </w:rPr>
        <w:t xml:space="preserve">its </w:t>
      </w:r>
      <w:r w:rsidR="006D1E1C">
        <w:rPr>
          <w:color w:val="000000"/>
        </w:rPr>
        <w:t xml:space="preserve">Katahdin Scout Reservation and Camp Roosevelt </w:t>
      </w:r>
      <w:r w:rsidR="00BC1FF0">
        <w:rPr>
          <w:color w:val="000000"/>
        </w:rPr>
        <w:t>facility in the southeast corner of the town</w:t>
      </w:r>
    </w:p>
    <w:p w14:paraId="1F2F2D93" w14:textId="77777777" w:rsidR="0024748F" w:rsidRPr="007D0E53" w:rsidRDefault="0024748F">
      <w:pPr>
        <w:pBdr>
          <w:top w:val="nil"/>
          <w:left w:val="nil"/>
          <w:bottom w:val="nil"/>
          <w:right w:val="nil"/>
          <w:between w:val="nil"/>
        </w:pBdr>
        <w:ind w:right="309"/>
        <w:rPr>
          <w:color w:val="000000"/>
        </w:rPr>
      </w:pPr>
    </w:p>
    <w:p w14:paraId="4D104E62" w14:textId="47384787" w:rsidR="008E6AB2" w:rsidRPr="008546E1" w:rsidRDefault="00B7669E" w:rsidP="007D0E53">
      <w:pPr>
        <w:pBdr>
          <w:top w:val="nil"/>
          <w:left w:val="nil"/>
          <w:bottom w:val="nil"/>
          <w:right w:val="nil"/>
          <w:between w:val="nil"/>
        </w:pBdr>
        <w:ind w:right="309"/>
        <w:rPr>
          <w:color w:val="000000"/>
        </w:rPr>
      </w:pPr>
      <w:r>
        <w:rPr>
          <w:color w:val="000000"/>
        </w:rPr>
        <w:t xml:space="preserve">A number of </w:t>
      </w:r>
      <w:r w:rsidR="00F97CEA">
        <w:rPr>
          <w:color w:val="000000"/>
        </w:rPr>
        <w:t xml:space="preserve">areas in the town support rock climbing </w:t>
      </w:r>
      <w:r w:rsidR="00F46ACB">
        <w:rPr>
          <w:color w:val="000000"/>
        </w:rPr>
        <w:t>and other related activities</w:t>
      </w:r>
      <w:r w:rsidR="00F97CEA">
        <w:rPr>
          <w:color w:val="000000"/>
        </w:rPr>
        <w:t xml:space="preserve">.  These include Eagle Bluff, </w:t>
      </w:r>
      <w:r w:rsidR="00106A21">
        <w:rPr>
          <w:color w:val="000000"/>
        </w:rPr>
        <w:t xml:space="preserve">Parks Pond Bluff, </w:t>
      </w:r>
      <w:r w:rsidR="0007095C">
        <w:rPr>
          <w:color w:val="000000"/>
        </w:rPr>
        <w:t>Big Chick</w:t>
      </w:r>
      <w:r w:rsidR="00606F16">
        <w:rPr>
          <w:color w:val="000000"/>
        </w:rPr>
        <w:t xml:space="preserve"> </w:t>
      </w:r>
      <w:r w:rsidR="00695D38">
        <w:rPr>
          <w:color w:val="000000"/>
        </w:rPr>
        <w:t>and Fletcher Bluff.  Additionally, the town boasts of some 3</w:t>
      </w:r>
      <w:r w:rsidR="00BD7A8F">
        <w:rPr>
          <w:color w:val="000000"/>
        </w:rPr>
        <w:t>0</w:t>
      </w:r>
      <w:r w:rsidR="00695D38">
        <w:rPr>
          <w:color w:val="000000"/>
        </w:rPr>
        <w:t xml:space="preserve"> mile</w:t>
      </w:r>
      <w:r w:rsidR="00093C17">
        <w:rPr>
          <w:color w:val="000000"/>
        </w:rPr>
        <w:t>s</w:t>
      </w:r>
      <w:r w:rsidR="00695D38">
        <w:rPr>
          <w:color w:val="000000"/>
        </w:rPr>
        <w:t xml:space="preserve"> of snowmobile trails</w:t>
      </w:r>
      <w:r w:rsidR="00050FD0">
        <w:rPr>
          <w:color w:val="000000"/>
        </w:rPr>
        <w:t xml:space="preserve"> in the Clifton area</w:t>
      </w:r>
      <w:r w:rsidR="00653790">
        <w:rPr>
          <w:color w:val="000000"/>
        </w:rPr>
        <w:t>.</w:t>
      </w:r>
      <w:r w:rsidR="00D35808">
        <w:rPr>
          <w:color w:val="000000"/>
        </w:rPr>
        <w:t xml:space="preserve">  </w:t>
      </w:r>
      <w:r w:rsidR="00F46ACB" w:rsidRPr="007D0E53">
        <w:rPr>
          <w:color w:val="000000"/>
        </w:rPr>
        <w:t xml:space="preserve">See </w:t>
      </w:r>
      <w:r w:rsidR="008546E1">
        <w:rPr>
          <w:color w:val="000000"/>
        </w:rPr>
        <w:t>C</w:t>
      </w:r>
      <w:r w:rsidR="00F46ACB" w:rsidRPr="007D0E53">
        <w:rPr>
          <w:color w:val="000000"/>
        </w:rPr>
        <w:t xml:space="preserve">hapter </w:t>
      </w:r>
      <w:r w:rsidR="008546E1" w:rsidRPr="007D0E53">
        <w:rPr>
          <w:color w:val="000000"/>
        </w:rPr>
        <w:t>7 for more information</w:t>
      </w:r>
      <w:r w:rsidR="00093C17">
        <w:rPr>
          <w:color w:val="000000"/>
        </w:rPr>
        <w:t xml:space="preserve"> </w:t>
      </w:r>
      <w:r w:rsidR="00D35808">
        <w:rPr>
          <w:color w:val="000000"/>
        </w:rPr>
        <w:t>regarding</w:t>
      </w:r>
      <w:r w:rsidR="00093C17">
        <w:rPr>
          <w:color w:val="000000"/>
        </w:rPr>
        <w:t xml:space="preserve"> Clifton’s recreational resources</w:t>
      </w:r>
      <w:r w:rsidR="008546E1" w:rsidRPr="007D0E53">
        <w:rPr>
          <w:color w:val="000000"/>
        </w:rPr>
        <w:t>.</w:t>
      </w:r>
    </w:p>
    <w:p w14:paraId="059BE92F" w14:textId="77777777" w:rsidR="008E6AB2" w:rsidRPr="008546E1" w:rsidRDefault="008E6AB2">
      <w:pPr>
        <w:pBdr>
          <w:top w:val="nil"/>
          <w:left w:val="nil"/>
          <w:bottom w:val="nil"/>
          <w:right w:val="nil"/>
          <w:between w:val="nil"/>
        </w:pBdr>
        <w:spacing w:before="3"/>
        <w:rPr>
          <w:color w:val="000000"/>
        </w:rPr>
      </w:pPr>
    </w:p>
    <w:p w14:paraId="0486A642" w14:textId="4E16862C" w:rsidR="003568CF" w:rsidRPr="007D0E53" w:rsidRDefault="00080ACC" w:rsidP="00397BA8">
      <w:pPr>
        <w:pStyle w:val="Heading1"/>
        <w:ind w:left="0"/>
      </w:pPr>
      <w:r w:rsidRPr="00080ACC">
        <w:t>INDUSTRIAL ENERGY PRODUCTION</w:t>
      </w:r>
    </w:p>
    <w:p w14:paraId="520275D2" w14:textId="77777777" w:rsidR="00397BA8" w:rsidRPr="00397BA8" w:rsidRDefault="00397BA8"/>
    <w:p w14:paraId="2E8F3B5B" w14:textId="570DE449" w:rsidR="00C6592F" w:rsidRPr="009856BA" w:rsidRDefault="003568CF" w:rsidP="00E07FD1">
      <w:r>
        <w:t>The tow</w:t>
      </w:r>
      <w:r w:rsidR="00353C81">
        <w:t>n</w:t>
      </w:r>
      <w:r>
        <w:t xml:space="preserve"> </w:t>
      </w:r>
      <w:r w:rsidR="00CA67BB">
        <w:t>has</w:t>
      </w:r>
      <w:r>
        <w:t xml:space="preserve"> develop</w:t>
      </w:r>
      <w:r w:rsidR="00CA67BB">
        <w:t>ed</w:t>
      </w:r>
      <w:r>
        <w:t xml:space="preserve"> somewhat of a reputation as</w:t>
      </w:r>
      <w:r w:rsidR="00353C81">
        <w:t xml:space="preserve"> site for renewable energy production in</w:t>
      </w:r>
      <w:r w:rsidR="00983675">
        <w:t xml:space="preserve"> the greater Bangor area. </w:t>
      </w:r>
      <w:r w:rsidR="00421C29">
        <w:t xml:space="preserve">In 2016, </w:t>
      </w:r>
      <w:r w:rsidR="009F2137">
        <w:t>the Pisgah</w:t>
      </w:r>
      <w:r w:rsidR="00D657B8">
        <w:t xml:space="preserve"> Mountain </w:t>
      </w:r>
      <w:r w:rsidR="00C820EC">
        <w:t>w</w:t>
      </w:r>
      <w:r w:rsidR="00D657B8">
        <w:t xml:space="preserve">ind project </w:t>
      </w:r>
      <w:r w:rsidR="003D4EC8">
        <w:t xml:space="preserve">became operational </w:t>
      </w:r>
      <w:r w:rsidR="0092054A">
        <w:t xml:space="preserve">following a </w:t>
      </w:r>
      <w:r w:rsidR="007E3923">
        <w:t>lengthy</w:t>
      </w:r>
      <w:r w:rsidR="00B22FEF">
        <w:t xml:space="preserve"> </w:t>
      </w:r>
      <w:r w:rsidR="001C0372">
        <w:t xml:space="preserve">multi-year </w:t>
      </w:r>
      <w:r w:rsidR="00B22FEF">
        <w:t xml:space="preserve">permitting and legal challenge process.  </w:t>
      </w:r>
      <w:r w:rsidR="00D657B8">
        <w:t xml:space="preserve">Consisting of </w:t>
      </w:r>
      <w:r w:rsidR="003D4EC8">
        <w:t xml:space="preserve">five </w:t>
      </w:r>
      <w:r w:rsidR="009856BA">
        <w:t>1.8-megawatt</w:t>
      </w:r>
      <w:r w:rsidR="00984586">
        <w:t xml:space="preserve"> </w:t>
      </w:r>
      <w:r w:rsidR="007E3923">
        <w:t xml:space="preserve">Vesta </w:t>
      </w:r>
      <w:r w:rsidR="00984586">
        <w:t>wind</w:t>
      </w:r>
      <w:r w:rsidR="00E17F72">
        <w:t xml:space="preserve"> turbines</w:t>
      </w:r>
      <w:r w:rsidR="002E0D76">
        <w:t xml:space="preserve"> and related hardware</w:t>
      </w:r>
      <w:r w:rsidR="00E17F72">
        <w:t xml:space="preserve">, the site occupies </w:t>
      </w:r>
      <w:r w:rsidR="00910751">
        <w:t>approximately 138</w:t>
      </w:r>
      <w:r w:rsidR="00E17F72">
        <w:t xml:space="preserve"> acres</w:t>
      </w:r>
      <w:r w:rsidR="00E17F72" w:rsidRPr="009856BA">
        <w:t>.</w:t>
      </w:r>
      <w:r w:rsidR="00D578EF" w:rsidRPr="009856BA">
        <w:t xml:space="preserve">  Additionally, in 2020</w:t>
      </w:r>
      <w:r w:rsidR="00D578EF" w:rsidRPr="007D0E53">
        <w:t xml:space="preserve">, the town </w:t>
      </w:r>
      <w:r w:rsidR="003F461A" w:rsidRPr="007D0E53">
        <w:t>gave</w:t>
      </w:r>
      <w:r w:rsidR="00D578EF" w:rsidRPr="007D0E53">
        <w:t xml:space="preserve"> </w:t>
      </w:r>
      <w:r w:rsidR="001B06CA" w:rsidRPr="007D0E53">
        <w:t xml:space="preserve">provisional operating </w:t>
      </w:r>
      <w:r w:rsidR="00295F3E" w:rsidRPr="007D0E53">
        <w:t>approval</w:t>
      </w:r>
      <w:r w:rsidR="004C6BF9" w:rsidRPr="007D0E53">
        <w:t xml:space="preserve"> </w:t>
      </w:r>
      <w:r w:rsidR="00D578EF" w:rsidRPr="007D0E53">
        <w:t xml:space="preserve">for </w:t>
      </w:r>
      <w:r w:rsidR="004C6BF9" w:rsidRPr="007D0E53">
        <w:t xml:space="preserve">construction of </w:t>
      </w:r>
      <w:r w:rsidR="00D578EF" w:rsidRPr="007D0E53">
        <w:t xml:space="preserve">the Silver Maple </w:t>
      </w:r>
      <w:r w:rsidR="0095483B" w:rsidRPr="007D0E53">
        <w:t>w</w:t>
      </w:r>
      <w:r w:rsidR="001872AF" w:rsidRPr="007D0E53">
        <w:t xml:space="preserve">ind </w:t>
      </w:r>
      <w:r w:rsidR="0095483B" w:rsidRPr="007D0E53">
        <w:t>p</w:t>
      </w:r>
      <w:r w:rsidR="001872AF" w:rsidRPr="007D0E53">
        <w:t xml:space="preserve">roject </w:t>
      </w:r>
      <w:r w:rsidR="001B06CA" w:rsidRPr="007D0E53">
        <w:t xml:space="preserve">located </w:t>
      </w:r>
      <w:r w:rsidR="001872AF" w:rsidRPr="007D0E53">
        <w:t>adjacent to the Pisgah Mountain site</w:t>
      </w:r>
      <w:r w:rsidR="004D0B2B" w:rsidRPr="007D0E53">
        <w:t xml:space="preserve">.  Scheduled to become operational in 2022, </w:t>
      </w:r>
      <w:r w:rsidR="0074646F" w:rsidRPr="007D0E53">
        <w:t xml:space="preserve">the project will consist of </w:t>
      </w:r>
      <w:r w:rsidR="007C5D69" w:rsidRPr="007D0E53">
        <w:t>five</w:t>
      </w:r>
      <w:r w:rsidR="0074646F" w:rsidRPr="007D0E53">
        <w:t xml:space="preserve"> </w:t>
      </w:r>
      <w:r w:rsidR="004B0DAF" w:rsidRPr="007D0E53">
        <w:t xml:space="preserve">Vesta </w:t>
      </w:r>
      <w:r w:rsidR="00910751" w:rsidRPr="007D0E53">
        <w:t xml:space="preserve">4.0 megawatt </w:t>
      </w:r>
      <w:r w:rsidR="00C820EC" w:rsidRPr="007D0E53">
        <w:t>turbines</w:t>
      </w:r>
      <w:r w:rsidR="004B0DAF" w:rsidRPr="007D0E53">
        <w:t xml:space="preserve"> and occupies </w:t>
      </w:r>
      <w:r w:rsidR="00D84EEA" w:rsidRPr="007D0E53">
        <w:t xml:space="preserve">an area of </w:t>
      </w:r>
      <w:r w:rsidR="004B0DAF" w:rsidRPr="007D0E53">
        <w:t>approximately 135 acres</w:t>
      </w:r>
      <w:r w:rsidR="001C0372" w:rsidRPr="007D0E53">
        <w:t>.</w:t>
      </w:r>
      <w:r w:rsidR="00E17F72" w:rsidRPr="009856BA">
        <w:t xml:space="preserve"> </w:t>
      </w:r>
    </w:p>
    <w:p w14:paraId="337CF0C3" w14:textId="77777777" w:rsidR="00C6592F" w:rsidRPr="009856BA" w:rsidRDefault="00C6592F" w:rsidP="00E07FD1"/>
    <w:p w14:paraId="41D4CCC1" w14:textId="2AA56C1B" w:rsidR="00862DDA" w:rsidRDefault="00D84EEA">
      <w:r w:rsidRPr="009856BA">
        <w:t>The town is also p</w:t>
      </w:r>
      <w:r w:rsidR="00BF26A9" w:rsidRPr="009856BA">
        <w:t xml:space="preserve">ending </w:t>
      </w:r>
      <w:r w:rsidR="00282858">
        <w:t xml:space="preserve">the </w:t>
      </w:r>
      <w:r w:rsidRPr="009856BA">
        <w:t>g</w:t>
      </w:r>
      <w:r w:rsidR="00BF26A9" w:rsidRPr="009856BA">
        <w:t>r</w:t>
      </w:r>
      <w:r w:rsidRPr="009856BA">
        <w:t xml:space="preserve">anting </w:t>
      </w:r>
      <w:r w:rsidR="00BF26A9" w:rsidRPr="009856BA">
        <w:t>p</w:t>
      </w:r>
      <w:r w:rsidRPr="009856BA">
        <w:t>rovisional approval for the construction</w:t>
      </w:r>
      <w:r w:rsidR="00BF26A9" w:rsidRPr="009856BA">
        <w:t xml:space="preserve"> of</w:t>
      </w:r>
      <w:r w:rsidR="00282858">
        <w:t xml:space="preserve"> a</w:t>
      </w:r>
      <w:r w:rsidR="00BF26A9" w:rsidRPr="009856BA">
        <w:t xml:space="preserve"> </w:t>
      </w:r>
      <w:r w:rsidR="009856BA" w:rsidRPr="009856BA">
        <w:t>4.88-megawatt</w:t>
      </w:r>
      <w:r w:rsidR="00835584" w:rsidRPr="009856BA">
        <w:t xml:space="preserve"> solar power array</w:t>
      </w:r>
      <w:r w:rsidR="00A90D61" w:rsidRPr="009856BA">
        <w:t xml:space="preserve"> that</w:t>
      </w:r>
      <w:r w:rsidR="00E9587E" w:rsidRPr="009856BA">
        <w:t>, if completed, would occupy just under 20 acres of land</w:t>
      </w:r>
      <w:r w:rsidR="001D7342" w:rsidRPr="009856BA">
        <w:t xml:space="preserve"> </w:t>
      </w:r>
      <w:r w:rsidR="00791D6E" w:rsidRPr="009856BA">
        <w:t>behind</w:t>
      </w:r>
      <w:r w:rsidR="001D7342" w:rsidRPr="009856BA">
        <w:t xml:space="preserve"> the </w:t>
      </w:r>
      <w:r w:rsidR="008E5EF4" w:rsidRPr="007D0E53">
        <w:t xml:space="preserve">old William’s </w:t>
      </w:r>
      <w:r w:rsidR="001D7342" w:rsidRPr="009856BA">
        <w:t>sawmill site</w:t>
      </w:r>
    </w:p>
    <w:p w14:paraId="01D65493" w14:textId="77777777" w:rsidR="00D17ABB" w:rsidRPr="007D0E53" w:rsidRDefault="00D17ABB"/>
    <w:p w14:paraId="4ECC70F6" w14:textId="028122D8" w:rsidR="00940A80" w:rsidRPr="00107ACC" w:rsidRDefault="00940A80">
      <w:pPr>
        <w:pBdr>
          <w:top w:val="nil"/>
          <w:left w:val="nil"/>
          <w:bottom w:val="nil"/>
          <w:right w:val="nil"/>
          <w:between w:val="nil"/>
        </w:pBdr>
        <w:ind w:right="434"/>
        <w:rPr>
          <w:b/>
          <w:bCs/>
          <w:color w:val="000000"/>
        </w:rPr>
      </w:pPr>
    </w:p>
    <w:p w14:paraId="4BFDC872" w14:textId="7A12C5F5" w:rsidR="00D50883" w:rsidRPr="00E17236" w:rsidRDefault="00E17236" w:rsidP="007D0E53">
      <w:pPr>
        <w:pStyle w:val="Heading1"/>
        <w:spacing w:line="439" w:lineRule="auto"/>
        <w:ind w:left="0" w:right="1990"/>
      </w:pPr>
      <w:r w:rsidRPr="00D100F3">
        <w:rPr>
          <w:color w:val="000000"/>
        </w:rPr>
        <w:t xml:space="preserve">THE </w:t>
      </w:r>
      <w:r w:rsidR="00080ACC" w:rsidRPr="00E17236">
        <w:t>CLIFTON LAND USE ORDINANCE</w:t>
      </w:r>
    </w:p>
    <w:p w14:paraId="14870BDD" w14:textId="406614C5" w:rsidR="0039180C" w:rsidRPr="00325573" w:rsidRDefault="00CF423F" w:rsidP="00E80DA8">
      <w:pPr>
        <w:rPr>
          <w:bCs/>
        </w:rPr>
      </w:pPr>
      <w:r w:rsidRPr="007D0E53">
        <w:rPr>
          <w:b/>
        </w:rPr>
        <w:lastRenderedPageBreak/>
        <w:t xml:space="preserve">Prior to </w:t>
      </w:r>
      <w:r w:rsidR="00240E0F" w:rsidRPr="007D0E53">
        <w:rPr>
          <w:b/>
        </w:rPr>
        <w:t xml:space="preserve">2010, </w:t>
      </w:r>
      <w:r w:rsidRPr="007D0E53">
        <w:rPr>
          <w:b/>
        </w:rPr>
        <w:t xml:space="preserve">the town utilized a variety of individual ordinances to regulate </w:t>
      </w:r>
      <w:r w:rsidR="00FC2FFC" w:rsidRPr="004C2AA6">
        <w:t xml:space="preserve">land use, </w:t>
      </w:r>
      <w:r w:rsidRPr="007D0E53">
        <w:rPr>
          <w:b/>
        </w:rPr>
        <w:t>construction</w:t>
      </w:r>
      <w:r w:rsidR="00227144">
        <w:t>,</w:t>
      </w:r>
      <w:r w:rsidRPr="007D0E53">
        <w:rPr>
          <w:b/>
        </w:rPr>
        <w:t xml:space="preserve"> and other activities.</w:t>
      </w:r>
      <w:r w:rsidR="00240E0F" w:rsidRPr="007D0E53">
        <w:rPr>
          <w:b/>
          <w:bCs/>
        </w:rPr>
        <w:t xml:space="preserve">  </w:t>
      </w:r>
      <w:r w:rsidR="00BA0FD4">
        <w:rPr>
          <w:bCs/>
        </w:rPr>
        <w:t xml:space="preserve">That changed on </w:t>
      </w:r>
      <w:r w:rsidR="008477E4" w:rsidRPr="007D0E53">
        <w:rPr>
          <w:bCs/>
        </w:rPr>
        <w:t xml:space="preserve">June </w:t>
      </w:r>
      <w:r w:rsidR="00541971" w:rsidRPr="007D0E53">
        <w:rPr>
          <w:bCs/>
        </w:rPr>
        <w:t>8, 2010</w:t>
      </w:r>
      <w:r w:rsidR="008C7E76">
        <w:rPr>
          <w:bCs/>
        </w:rPr>
        <w:t>,</w:t>
      </w:r>
      <w:r w:rsidR="003E20EC">
        <w:rPr>
          <w:bCs/>
        </w:rPr>
        <w:t xml:space="preserve"> when </w:t>
      </w:r>
      <w:r w:rsidR="00453D63" w:rsidRPr="007D0E53">
        <w:rPr>
          <w:bCs/>
        </w:rPr>
        <w:t xml:space="preserve">the Land Use </w:t>
      </w:r>
      <w:r w:rsidR="00F505D9" w:rsidRPr="007D0E53">
        <w:rPr>
          <w:bCs/>
        </w:rPr>
        <w:t xml:space="preserve">Ordinance of the Town of Clifton Maine </w:t>
      </w:r>
      <w:r w:rsidR="00597B30" w:rsidRPr="007D0E53">
        <w:rPr>
          <w:bCs/>
        </w:rPr>
        <w:t>(</w:t>
      </w:r>
      <w:r w:rsidR="00802C0F" w:rsidRPr="007D0E53">
        <w:rPr>
          <w:bCs/>
        </w:rPr>
        <w:t xml:space="preserve">hereafter </w:t>
      </w:r>
      <w:r w:rsidR="00597B30" w:rsidRPr="007D0E53">
        <w:rPr>
          <w:bCs/>
        </w:rPr>
        <w:t>C</w:t>
      </w:r>
      <w:r w:rsidR="00802C0F" w:rsidRPr="007D0E53">
        <w:rPr>
          <w:bCs/>
        </w:rPr>
        <w:t xml:space="preserve">LUO) </w:t>
      </w:r>
      <w:r w:rsidR="00F505D9" w:rsidRPr="007D0E53">
        <w:rPr>
          <w:bCs/>
        </w:rPr>
        <w:t>was first enacted</w:t>
      </w:r>
      <w:r w:rsidR="0068696A">
        <w:rPr>
          <w:bCs/>
        </w:rPr>
        <w:t xml:space="preserve">.  </w:t>
      </w:r>
      <w:r w:rsidR="00D638EE">
        <w:rPr>
          <w:bCs/>
        </w:rPr>
        <w:t>Subsequently revised or updated</w:t>
      </w:r>
      <w:r w:rsidR="00C9786E" w:rsidRPr="007D0E53">
        <w:rPr>
          <w:bCs/>
        </w:rPr>
        <w:t xml:space="preserve"> March</w:t>
      </w:r>
      <w:r w:rsidR="007F4FDF" w:rsidRPr="004C2AA6">
        <w:rPr>
          <w:bCs/>
        </w:rPr>
        <w:t xml:space="preserve"> 19, 2011</w:t>
      </w:r>
      <w:r w:rsidR="00C9786E" w:rsidRPr="00325573">
        <w:rPr>
          <w:bCs/>
        </w:rPr>
        <w:t xml:space="preserve">, </w:t>
      </w:r>
      <w:r w:rsidR="007F4FDF" w:rsidRPr="00325573">
        <w:rPr>
          <w:bCs/>
        </w:rPr>
        <w:t>J</w:t>
      </w:r>
      <w:r w:rsidR="00FA7C72" w:rsidRPr="00325573">
        <w:rPr>
          <w:bCs/>
        </w:rPr>
        <w:t>uly</w:t>
      </w:r>
      <w:r w:rsidR="007F4FDF" w:rsidRPr="00325573">
        <w:rPr>
          <w:bCs/>
        </w:rPr>
        <w:t xml:space="preserve"> 1, 2014</w:t>
      </w:r>
      <w:r w:rsidR="003F7451" w:rsidRPr="00325573">
        <w:rPr>
          <w:bCs/>
        </w:rPr>
        <w:t>,</w:t>
      </w:r>
      <w:r w:rsidR="007F4FDF" w:rsidRPr="00325573">
        <w:rPr>
          <w:bCs/>
        </w:rPr>
        <w:t xml:space="preserve"> </w:t>
      </w:r>
      <w:r w:rsidR="00FA7C72" w:rsidRPr="00325573">
        <w:rPr>
          <w:bCs/>
        </w:rPr>
        <w:t>and</w:t>
      </w:r>
      <w:r w:rsidR="00F954E1">
        <w:rPr>
          <w:bCs/>
        </w:rPr>
        <w:t xml:space="preserve"> </w:t>
      </w:r>
      <w:r w:rsidR="00FA7C72" w:rsidRPr="004C2AA6">
        <w:rPr>
          <w:bCs/>
        </w:rPr>
        <w:t>November</w:t>
      </w:r>
      <w:r w:rsidR="007F4FDF" w:rsidRPr="00325573">
        <w:rPr>
          <w:bCs/>
        </w:rPr>
        <w:t xml:space="preserve"> 7, 2017</w:t>
      </w:r>
      <w:r w:rsidR="00D638EE">
        <w:rPr>
          <w:bCs/>
        </w:rPr>
        <w:t>, the CLUO</w:t>
      </w:r>
      <w:r w:rsidR="008879D6" w:rsidRPr="004C2AA6">
        <w:rPr>
          <w:bCs/>
        </w:rPr>
        <w:t xml:space="preserve"> </w:t>
      </w:r>
      <w:r w:rsidR="0098073E">
        <w:rPr>
          <w:bCs/>
        </w:rPr>
        <w:t xml:space="preserve">is the primary vehicle that </w:t>
      </w:r>
      <w:r w:rsidR="00FA5608" w:rsidRPr="004C2AA6">
        <w:rPr>
          <w:bCs/>
        </w:rPr>
        <w:t xml:space="preserve">provides </w:t>
      </w:r>
      <w:r w:rsidR="00FA5608" w:rsidRPr="00325573">
        <w:rPr>
          <w:bCs/>
        </w:rPr>
        <w:t>a comprehensive set of submission and construction requirements, workflow and administrative procedures, and enforcement directions guiding land development in Clifton</w:t>
      </w:r>
      <w:r w:rsidR="00764C81" w:rsidRPr="00325573">
        <w:rPr>
          <w:bCs/>
        </w:rPr>
        <w:t xml:space="preserve">.  </w:t>
      </w:r>
      <w:r w:rsidR="00875856" w:rsidRPr="00325573">
        <w:rPr>
          <w:bCs/>
        </w:rPr>
        <w:t xml:space="preserve">While </w:t>
      </w:r>
      <w:r w:rsidR="006B1313" w:rsidRPr="00325573">
        <w:rPr>
          <w:bCs/>
        </w:rPr>
        <w:t>many</w:t>
      </w:r>
      <w:r w:rsidR="00875856" w:rsidRPr="00325573">
        <w:rPr>
          <w:bCs/>
        </w:rPr>
        <w:t xml:space="preserve"> aspects of the CLUO </w:t>
      </w:r>
      <w:r w:rsidR="006479DE" w:rsidRPr="00325573">
        <w:rPr>
          <w:bCs/>
        </w:rPr>
        <w:t>reflect</w:t>
      </w:r>
      <w:r w:rsidR="00875856" w:rsidRPr="00325573">
        <w:rPr>
          <w:bCs/>
        </w:rPr>
        <w:t xml:space="preserve"> local</w:t>
      </w:r>
      <w:r w:rsidR="00FE0FB2" w:rsidRPr="00325573">
        <w:rPr>
          <w:bCs/>
        </w:rPr>
        <w:t xml:space="preserve"> preferences, the CLUO is also designed to sat</w:t>
      </w:r>
      <w:r w:rsidR="0039180C" w:rsidRPr="00325573">
        <w:rPr>
          <w:bCs/>
        </w:rPr>
        <w:t>i</w:t>
      </w:r>
      <w:r w:rsidR="00FE0FB2" w:rsidRPr="00325573">
        <w:rPr>
          <w:bCs/>
        </w:rPr>
        <w:t xml:space="preserve">sfy state and federal </w:t>
      </w:r>
      <w:r w:rsidR="0039180C" w:rsidRPr="00325573">
        <w:rPr>
          <w:bCs/>
        </w:rPr>
        <w:t>statutory and regulatory requirements.</w:t>
      </w:r>
      <w:r w:rsidR="00B94ADE" w:rsidRPr="00325573">
        <w:rPr>
          <w:bCs/>
        </w:rPr>
        <w:t xml:space="preserve">  T</w:t>
      </w:r>
      <w:r w:rsidR="002F78CE" w:rsidRPr="00325573">
        <w:rPr>
          <w:bCs/>
        </w:rPr>
        <w:t xml:space="preserve">he town’s Planning Board is responsible for proposing </w:t>
      </w:r>
      <w:r w:rsidR="00C303D2" w:rsidRPr="00325573">
        <w:rPr>
          <w:bCs/>
        </w:rPr>
        <w:t xml:space="preserve">any modifications </w:t>
      </w:r>
      <w:r w:rsidR="0003600C" w:rsidRPr="00325573">
        <w:rPr>
          <w:bCs/>
        </w:rPr>
        <w:t>to the CLUO which then must be approved by a town vote.</w:t>
      </w:r>
      <w:r w:rsidR="00C16E31" w:rsidRPr="00325573">
        <w:rPr>
          <w:bCs/>
        </w:rPr>
        <w:t xml:space="preserve">  The town’s </w:t>
      </w:r>
      <w:r w:rsidR="00F31FE6" w:rsidRPr="00325573">
        <w:rPr>
          <w:bCs/>
        </w:rPr>
        <w:t xml:space="preserve">Code Enforcement Officer is responsible for enforcing </w:t>
      </w:r>
      <w:r w:rsidR="00BB0B1C" w:rsidRPr="00325573">
        <w:rPr>
          <w:bCs/>
        </w:rPr>
        <w:t>the CLUO and all enabling state law</w:t>
      </w:r>
      <w:r w:rsidR="004D32E5" w:rsidRPr="00325573">
        <w:rPr>
          <w:bCs/>
        </w:rPr>
        <w:t>s.</w:t>
      </w:r>
    </w:p>
    <w:p w14:paraId="2B5472DC" w14:textId="77777777" w:rsidR="004D32E5" w:rsidRDefault="004D32E5" w:rsidP="00E80DA8"/>
    <w:p w14:paraId="556F0F07" w14:textId="14A8B41A" w:rsidR="005626F8" w:rsidRDefault="003A1571">
      <w:r>
        <w:t>At the time of its enactment, t</w:t>
      </w:r>
      <w:r w:rsidR="0039180C">
        <w:t>he CLUO</w:t>
      </w:r>
      <w:r w:rsidR="00764C81">
        <w:t xml:space="preserve"> replaced</w:t>
      </w:r>
      <w:r w:rsidR="00335DC4">
        <w:t xml:space="preserve">, </w:t>
      </w:r>
      <w:r w:rsidR="003424EF">
        <w:t>repealed,</w:t>
      </w:r>
      <w:r w:rsidR="00764C81">
        <w:t xml:space="preserve"> or otherwise consolidated a number of ordinances</w:t>
      </w:r>
      <w:r w:rsidR="00E80DA8">
        <w:t xml:space="preserve"> including </w:t>
      </w:r>
      <w:r w:rsidR="003610FC">
        <w:t>the</w:t>
      </w:r>
      <w:r w:rsidR="00E80DA8">
        <w:t xml:space="preserve"> </w:t>
      </w:r>
      <w:r w:rsidR="009C2939">
        <w:t>Board of Appeals</w:t>
      </w:r>
      <w:r w:rsidR="003610FC">
        <w:t xml:space="preserve"> Ordi</w:t>
      </w:r>
      <w:r w:rsidR="00B73FAC">
        <w:t>n</w:t>
      </w:r>
      <w:r w:rsidR="003610FC">
        <w:t>ance</w:t>
      </w:r>
      <w:r w:rsidR="003C5E75">
        <w:t xml:space="preserve">, </w:t>
      </w:r>
      <w:r w:rsidR="00B73FAC">
        <w:t xml:space="preserve">the </w:t>
      </w:r>
      <w:r w:rsidR="009C2939">
        <w:t>Building Permit/Site Plan Review Ordinance</w:t>
      </w:r>
      <w:r w:rsidR="003C5E75">
        <w:t>,</w:t>
      </w:r>
      <w:r w:rsidR="009C2939">
        <w:t xml:space="preserve"> Nonresidential Site Plan Review</w:t>
      </w:r>
      <w:r w:rsidR="001373BC">
        <w:t xml:space="preserve"> </w:t>
      </w:r>
      <w:r w:rsidR="006A0ECE">
        <w:t>Ordinance</w:t>
      </w:r>
      <w:r w:rsidR="003C5E75">
        <w:t>,</w:t>
      </w:r>
      <w:r w:rsidR="009C2939">
        <w:t xml:space="preserve"> Excavation Ordinance, Manufactured Homes Ordinance, Subdivision Ordinance, Floodplain Management Ordinance and </w:t>
      </w:r>
      <w:proofErr w:type="spellStart"/>
      <w:r w:rsidR="009C2939">
        <w:t>Shoreland</w:t>
      </w:r>
      <w:proofErr w:type="spellEnd"/>
      <w:r w:rsidR="009C2939">
        <w:t xml:space="preserve"> Zoning Ordinance</w:t>
      </w:r>
      <w:r w:rsidR="00335DC4">
        <w:t>.</w:t>
      </w:r>
    </w:p>
    <w:p w14:paraId="558E534E" w14:textId="26B7E8F3" w:rsidR="005626F8" w:rsidRDefault="005626F8"/>
    <w:p w14:paraId="787082D2" w14:textId="57618C25" w:rsidR="005626F8" w:rsidRDefault="005626F8">
      <w:r>
        <w:t xml:space="preserve">The CLUO established the town’s </w:t>
      </w:r>
      <w:r w:rsidR="00FB0E47">
        <w:t xml:space="preserve">Growth Management Areas (GMA).  Although discussed in much greater detail in the Future Land Use </w:t>
      </w:r>
      <w:r w:rsidR="005060D9">
        <w:t>Plan portion of the Comprehensive Plan, the GMAs briefly are as follows:</w:t>
      </w:r>
    </w:p>
    <w:p w14:paraId="22EF416F" w14:textId="10059639" w:rsidR="001A1AB5" w:rsidRDefault="001A1AB5">
      <w:r>
        <w:t xml:space="preserve">GMA 1 </w:t>
      </w:r>
      <w:r w:rsidR="00B7019C">
        <w:t>–</w:t>
      </w:r>
      <w:r>
        <w:t xml:space="preserve"> </w:t>
      </w:r>
      <w:r w:rsidR="00B7019C">
        <w:t>Most den</w:t>
      </w:r>
      <w:r w:rsidR="00CF197B">
        <w:t>sely settled areas of the town</w:t>
      </w:r>
    </w:p>
    <w:p w14:paraId="4160CDDE" w14:textId="0448F538" w:rsidR="00CF197B" w:rsidRDefault="00334BDB">
      <w:r>
        <w:t xml:space="preserve">        </w:t>
      </w:r>
      <w:r w:rsidR="00CF197B">
        <w:t>GMA</w:t>
      </w:r>
      <w:r w:rsidR="00563A1E">
        <w:t xml:space="preserve"> </w:t>
      </w:r>
      <w:r w:rsidR="00CF197B">
        <w:t>1A</w:t>
      </w:r>
      <w:r w:rsidR="00661411">
        <w:t xml:space="preserve"> – The town’s </w:t>
      </w:r>
      <w:r w:rsidR="00AE3CFE">
        <w:t>“vill</w:t>
      </w:r>
      <w:r>
        <w:t>a</w:t>
      </w:r>
      <w:r w:rsidR="00AE3CFE">
        <w:t>ge”</w:t>
      </w:r>
    </w:p>
    <w:p w14:paraId="4F496281" w14:textId="4C39973B" w:rsidR="00AE3CFE" w:rsidRDefault="00334BDB">
      <w:r>
        <w:t xml:space="preserve">        </w:t>
      </w:r>
      <w:r w:rsidR="00AE3CFE">
        <w:t xml:space="preserve">GMA 1B </w:t>
      </w:r>
      <w:r w:rsidR="00745FB0">
        <w:t>–</w:t>
      </w:r>
      <w:r w:rsidR="00AE3CFE">
        <w:t xml:space="preserve"> </w:t>
      </w:r>
      <w:r w:rsidR="00745FB0">
        <w:t>The town’s industrial/</w:t>
      </w:r>
      <w:r>
        <w:t>commercial growth district</w:t>
      </w:r>
    </w:p>
    <w:p w14:paraId="5C2CBA4C" w14:textId="77777777" w:rsidR="00E71E27" w:rsidRDefault="00334BDB">
      <w:r>
        <w:t>GMA</w:t>
      </w:r>
      <w:r w:rsidR="00E7298C">
        <w:t xml:space="preserve"> 2 </w:t>
      </w:r>
      <w:r w:rsidR="00836ACB">
        <w:t>–</w:t>
      </w:r>
      <w:r w:rsidR="00E7298C">
        <w:t xml:space="preserve"> </w:t>
      </w:r>
      <w:r w:rsidR="00836ACB">
        <w:t xml:space="preserve">Less densely </w:t>
      </w:r>
      <w:r w:rsidR="00A15198">
        <w:t>settled areas of the town</w:t>
      </w:r>
    </w:p>
    <w:p w14:paraId="586B944A" w14:textId="58EB2131" w:rsidR="00334BDB" w:rsidRDefault="00E71E27">
      <w:r>
        <w:t>GMA</w:t>
      </w:r>
      <w:r w:rsidR="00185C47">
        <w:t xml:space="preserve"> </w:t>
      </w:r>
      <w:r>
        <w:t>3</w:t>
      </w:r>
      <w:r w:rsidR="00A15198">
        <w:t xml:space="preserve"> </w:t>
      </w:r>
      <w:r w:rsidR="00E25BA6">
        <w:t>–</w:t>
      </w:r>
      <w:r w:rsidR="00185C47">
        <w:t xml:space="preserve"> </w:t>
      </w:r>
      <w:r w:rsidR="00E25BA6">
        <w:t>The towns’ rural area</w:t>
      </w:r>
    </w:p>
    <w:p w14:paraId="10699058" w14:textId="77777777" w:rsidR="004D32E5" w:rsidRDefault="004D32E5" w:rsidP="00E80DA8"/>
    <w:p w14:paraId="59EC03CB" w14:textId="2E726695" w:rsidR="00FA5608" w:rsidRDefault="00FA5608" w:rsidP="00E80DA8">
      <w:r>
        <w:t xml:space="preserve"> </w:t>
      </w:r>
      <w:r w:rsidR="001E35D6">
        <w:t xml:space="preserve">The CLUO also established </w:t>
      </w:r>
      <w:r w:rsidR="00224D26">
        <w:t>the town’s Board of Appeals</w:t>
      </w:r>
      <w:r w:rsidR="003758DD">
        <w:t xml:space="preserve"> which is responsible for </w:t>
      </w:r>
      <w:r w:rsidR="008F4D76">
        <w:t>administrative and variance appeals</w:t>
      </w:r>
      <w:r w:rsidR="00016FB9">
        <w:t xml:space="preserve">.  </w:t>
      </w:r>
      <w:r w:rsidR="00017EC5">
        <w:t xml:space="preserve">(Note:  </w:t>
      </w:r>
      <w:r w:rsidR="00CB723C">
        <w:t>Enforcement actions or decisions of the Code Enforcement Officer relative to violations of th</w:t>
      </w:r>
      <w:r w:rsidR="00016FB9">
        <w:t>e CLUO</w:t>
      </w:r>
      <w:r w:rsidR="00CB723C">
        <w:t xml:space="preserve"> are </w:t>
      </w:r>
      <w:r w:rsidR="00A5383B" w:rsidRPr="007D0E53">
        <w:rPr>
          <w:b/>
          <w:bCs/>
        </w:rPr>
        <w:t>NOT</w:t>
      </w:r>
      <w:r w:rsidR="00CB723C">
        <w:t xml:space="preserve"> subject to review by the Board of Appeals</w:t>
      </w:r>
      <w:r w:rsidR="00A5383B">
        <w:t>.)</w:t>
      </w:r>
    </w:p>
    <w:p w14:paraId="39641321" w14:textId="77777777" w:rsidR="00634E41" w:rsidRDefault="00634E41" w:rsidP="00E80DA8"/>
    <w:p w14:paraId="4298AEF0" w14:textId="00799E69" w:rsidR="00CC7AD6" w:rsidRDefault="00093DC2" w:rsidP="00E80DA8">
      <w:pPr>
        <w:rPr>
          <w:b/>
          <w:bCs/>
        </w:rPr>
      </w:pPr>
      <w:r>
        <w:rPr>
          <w:b/>
          <w:bCs/>
        </w:rPr>
        <w:t>ELEMENTS OF THE</w:t>
      </w:r>
      <w:r w:rsidRPr="00093DC2">
        <w:rPr>
          <w:b/>
          <w:bCs/>
        </w:rPr>
        <w:t xml:space="preserve"> CLUO</w:t>
      </w:r>
    </w:p>
    <w:p w14:paraId="13F1784A" w14:textId="31A06F19" w:rsidR="001D6A58" w:rsidRDefault="001D6A58" w:rsidP="00E80DA8">
      <w:pPr>
        <w:rPr>
          <w:b/>
          <w:bCs/>
        </w:rPr>
      </w:pPr>
    </w:p>
    <w:p w14:paraId="72D2DF1B" w14:textId="4C081092" w:rsidR="001D6A58" w:rsidRPr="007D0E53" w:rsidRDefault="001D6A58" w:rsidP="00E80DA8">
      <w:r w:rsidRPr="007D0E53">
        <w:t>We believe the CLUO</w:t>
      </w:r>
      <w:r w:rsidR="009363C6" w:rsidRPr="007D0E53">
        <w:t xml:space="preserve"> </w:t>
      </w:r>
      <w:r w:rsidR="00D02002" w:rsidRPr="007D0E53">
        <w:t>is an effective tool</w:t>
      </w:r>
      <w:r w:rsidR="00B539EC" w:rsidRPr="007D0E53">
        <w:t xml:space="preserve"> that is fully </w:t>
      </w:r>
      <w:r w:rsidR="00AF7F29" w:rsidRPr="007D0E53">
        <w:t>compati</w:t>
      </w:r>
      <w:r w:rsidR="00E6196A" w:rsidRPr="007D0E53">
        <w:t>ble</w:t>
      </w:r>
      <w:r w:rsidR="00AF7F29" w:rsidRPr="007D0E53">
        <w:t xml:space="preserve"> </w:t>
      </w:r>
      <w:r w:rsidR="00CF242F">
        <w:t xml:space="preserve">with </w:t>
      </w:r>
      <w:r w:rsidR="00AF7F29" w:rsidRPr="007D0E53">
        <w:t>and, indeed, consi</w:t>
      </w:r>
      <w:r w:rsidR="00E6196A" w:rsidRPr="007D0E53">
        <w:t>st</w:t>
      </w:r>
      <w:r w:rsidR="00AF7F29" w:rsidRPr="007D0E53">
        <w:t>ent with the town’s vision</w:t>
      </w:r>
      <w:r w:rsidR="00E6196A" w:rsidRPr="007D0E53">
        <w:t>.  It provides</w:t>
      </w:r>
      <w:r w:rsidR="00802237" w:rsidRPr="007D0E53">
        <w:t xml:space="preserve"> permit applicants</w:t>
      </w:r>
      <w:r w:rsidR="00B6761E" w:rsidRPr="007D0E53">
        <w:t>/</w:t>
      </w:r>
      <w:r w:rsidR="00802237" w:rsidRPr="007D0E53">
        <w:t>developers</w:t>
      </w:r>
      <w:r w:rsidR="00D32F51" w:rsidRPr="007D0E53">
        <w:t xml:space="preserve">/town officials with </w:t>
      </w:r>
      <w:r w:rsidR="00B6761E" w:rsidRPr="007D0E53">
        <w:t>very detailed</w:t>
      </w:r>
      <w:r w:rsidR="00CF242F">
        <w:t>, comprehensive</w:t>
      </w:r>
      <w:r w:rsidR="00B6761E" w:rsidRPr="007D0E53">
        <w:t xml:space="preserve"> guidance on how to proceed with a pro</w:t>
      </w:r>
      <w:r w:rsidR="00A35667" w:rsidRPr="007D0E53">
        <w:t>j</w:t>
      </w:r>
      <w:r w:rsidR="00B6761E" w:rsidRPr="007D0E53">
        <w:t>ect, w</w:t>
      </w:r>
      <w:r w:rsidR="00A35667" w:rsidRPr="007D0E53">
        <w:t>h</w:t>
      </w:r>
      <w:r w:rsidR="00B6761E" w:rsidRPr="007D0E53">
        <w:t>ether it is adding</w:t>
      </w:r>
      <w:r w:rsidR="00A35667" w:rsidRPr="007D0E53">
        <w:t xml:space="preserve"> to an existing structure, building a new home</w:t>
      </w:r>
      <w:r w:rsidR="00EE6348" w:rsidRPr="007D0E53">
        <w:t>,</w:t>
      </w:r>
      <w:r w:rsidR="00EB1D9E" w:rsidRPr="007D0E53">
        <w:t xml:space="preserve"> or undertaking a major development project such as a wind farm.  We also believe the CLUO provides a good balance between</w:t>
      </w:r>
      <w:r w:rsidR="001548D5" w:rsidRPr="007D0E53">
        <w:t xml:space="preserve"> </w:t>
      </w:r>
      <w:r w:rsidR="00BD6A1E" w:rsidRPr="007D0E53">
        <w:lastRenderedPageBreak/>
        <w:t xml:space="preserve">encouraging </w:t>
      </w:r>
      <w:r w:rsidR="001548D5" w:rsidRPr="007D0E53">
        <w:t xml:space="preserve">development </w:t>
      </w:r>
      <w:r w:rsidR="00BD6A1E" w:rsidRPr="007D0E53">
        <w:t>while</w:t>
      </w:r>
      <w:r w:rsidR="001548D5" w:rsidRPr="007D0E53">
        <w:t xml:space="preserve"> protecting </w:t>
      </w:r>
      <w:r w:rsidR="00BD6A1E" w:rsidRPr="007D0E53">
        <w:t>and nurturing</w:t>
      </w:r>
      <w:r w:rsidR="007B2E99" w:rsidRPr="007D0E53">
        <w:t xml:space="preserve"> </w:t>
      </w:r>
      <w:r w:rsidR="001548D5" w:rsidRPr="007D0E53">
        <w:t xml:space="preserve">the rural </w:t>
      </w:r>
      <w:r w:rsidR="007B2E99" w:rsidRPr="007D0E53">
        <w:t xml:space="preserve">character of the community.  </w:t>
      </w:r>
    </w:p>
    <w:p w14:paraId="35B798AC" w14:textId="5F68D83F" w:rsidR="002D70A0" w:rsidRPr="007D0E53" w:rsidRDefault="002D70A0" w:rsidP="00E80DA8"/>
    <w:p w14:paraId="543CD9F4" w14:textId="017D1A6E" w:rsidR="002D70A0" w:rsidRPr="007D0E53" w:rsidRDefault="002D70A0" w:rsidP="00E80DA8">
      <w:r w:rsidRPr="007D0E53">
        <w:t xml:space="preserve">The CLUO </w:t>
      </w:r>
      <w:r w:rsidR="008E3F58" w:rsidRPr="007D0E53">
        <w:t xml:space="preserve">also has </w:t>
      </w:r>
      <w:r w:rsidRPr="007D0E53">
        <w:t>the active</w:t>
      </w:r>
      <w:r w:rsidR="00671862" w:rsidRPr="007D0E53">
        <w:t>--</w:t>
      </w:r>
      <w:r w:rsidRPr="007D0E53">
        <w:t>or at least tacit support</w:t>
      </w:r>
      <w:r w:rsidR="00AD0548" w:rsidRPr="007D0E53">
        <w:t>--</w:t>
      </w:r>
      <w:r w:rsidRPr="007D0E53">
        <w:t xml:space="preserve">of the </w:t>
      </w:r>
      <w:r w:rsidR="00EF2E65" w:rsidRPr="007D0E53">
        <w:t>citizenry</w:t>
      </w:r>
      <w:r w:rsidR="00553CDE" w:rsidRPr="007D0E53">
        <w:t xml:space="preserve">.  </w:t>
      </w:r>
      <w:r w:rsidR="00AD0548" w:rsidRPr="007D0E53">
        <w:t>For example, t</w:t>
      </w:r>
      <w:r w:rsidR="00553CDE" w:rsidRPr="007D0E53">
        <w:t>he 2017 revisions were overwhelmingly approved by the town voters</w:t>
      </w:r>
      <w:r w:rsidR="00782BA8" w:rsidRPr="007D0E53">
        <w:t>.  We also believe the CLUO mirrors the town</w:t>
      </w:r>
      <w:r w:rsidR="00DD78F9">
        <w:t>’</w:t>
      </w:r>
      <w:r w:rsidR="00782BA8" w:rsidRPr="007D0E53">
        <w:t>s values</w:t>
      </w:r>
      <w:r w:rsidR="00033F0B">
        <w:t xml:space="preserve"> with respect to development</w:t>
      </w:r>
      <w:r w:rsidR="00782BA8" w:rsidRPr="007D0E53">
        <w:t xml:space="preserve">. </w:t>
      </w:r>
      <w:r w:rsidR="00033F0B">
        <w:t xml:space="preserve"> For example, o</w:t>
      </w:r>
      <w:r w:rsidR="00BC65FC" w:rsidRPr="007D0E53">
        <w:t xml:space="preserve">ne of the </w:t>
      </w:r>
      <w:r w:rsidR="00103253" w:rsidRPr="007D0E53">
        <w:t xml:space="preserve">2018 </w:t>
      </w:r>
      <w:r w:rsidR="00BC65FC" w:rsidRPr="007D0E53">
        <w:t>town survey questions</w:t>
      </w:r>
      <w:r w:rsidR="008F7E25" w:rsidRPr="007D0E53">
        <w:t xml:space="preserve"> regarding land use</w:t>
      </w:r>
      <w:r w:rsidR="00884EB2" w:rsidRPr="007D0E53">
        <w:t xml:space="preserve"> was “Should the town </w:t>
      </w:r>
      <w:r w:rsidR="005F4122" w:rsidRPr="007D0E53">
        <w:t>put more effort into develo</w:t>
      </w:r>
      <w:r w:rsidR="00B35030" w:rsidRPr="007D0E53">
        <w:t>p</w:t>
      </w:r>
      <w:r w:rsidR="005F4122" w:rsidRPr="007D0E53">
        <w:t xml:space="preserve">ing </w:t>
      </w:r>
      <w:r w:rsidR="00A00785" w:rsidRPr="007D0E53">
        <w:t>local business and employment opportunities,”</w:t>
      </w:r>
      <w:r w:rsidR="00BF0065" w:rsidRPr="007D0E53">
        <w:t xml:space="preserve"> fully 66% of </w:t>
      </w:r>
      <w:proofErr w:type="gramStart"/>
      <w:r w:rsidR="00BF0065" w:rsidRPr="007D0E53">
        <w:t>the of</w:t>
      </w:r>
      <w:proofErr w:type="gramEnd"/>
      <w:r w:rsidR="00BF0065" w:rsidRPr="007D0E53">
        <w:t xml:space="preserve"> the 71</w:t>
      </w:r>
      <w:r w:rsidR="00525FE9" w:rsidRPr="007D0E53">
        <w:t xml:space="preserve"> citizens who responded answered “yes.”  </w:t>
      </w:r>
    </w:p>
    <w:p w14:paraId="054FA7F2" w14:textId="5BEA93ED" w:rsidR="00F24615" w:rsidRDefault="00F24615" w:rsidP="00E80DA8">
      <w:pPr>
        <w:rPr>
          <w:b/>
          <w:bCs/>
        </w:rPr>
      </w:pPr>
    </w:p>
    <w:p w14:paraId="4D32DC42" w14:textId="77777777" w:rsidR="001F7B35" w:rsidRDefault="005D59A8" w:rsidP="00E80DA8">
      <w:r w:rsidRPr="007D0E53">
        <w:t>Neverthe</w:t>
      </w:r>
      <w:r w:rsidR="002E5270" w:rsidRPr="007D0E53">
        <w:t>le</w:t>
      </w:r>
      <w:r w:rsidRPr="007D0E53">
        <w:t>ss</w:t>
      </w:r>
      <w:r w:rsidR="002E5270" w:rsidRPr="007D0E53">
        <w:t>, the CLUO is not without its critics</w:t>
      </w:r>
      <w:r w:rsidR="00E50515" w:rsidRPr="007D0E53">
        <w:t>.  It is long, complex and, for the uninitiated, difficult to use at first impression</w:t>
      </w:r>
      <w:r w:rsidR="0098073E" w:rsidRPr="007D0E53">
        <w:t xml:space="preserve">.  For this reason, the town </w:t>
      </w:r>
      <w:r w:rsidR="004B4F8F">
        <w:t xml:space="preserve">also </w:t>
      </w:r>
      <w:r w:rsidR="0098073E" w:rsidRPr="007D0E53">
        <w:t>published</w:t>
      </w:r>
      <w:r w:rsidR="0086490A" w:rsidRPr="007D0E53">
        <w:t xml:space="preserve"> a Clifton Land Use </w:t>
      </w:r>
      <w:r w:rsidR="00E957CB" w:rsidRPr="007D0E53">
        <w:t xml:space="preserve">Ordinance </w:t>
      </w:r>
      <w:r w:rsidR="0086490A" w:rsidRPr="007D0E53">
        <w:t>User</w:t>
      </w:r>
      <w:r w:rsidR="0098073E" w:rsidRPr="007D0E53">
        <w:t xml:space="preserve"> </w:t>
      </w:r>
      <w:r w:rsidR="007C0CC0" w:rsidRPr="007D0E53">
        <w:t xml:space="preserve">Guide </w:t>
      </w:r>
      <w:r w:rsidR="00692FB0" w:rsidRPr="007D0E53">
        <w:t>to accompany the ordinance</w:t>
      </w:r>
      <w:r w:rsidR="004E229E" w:rsidRPr="007D0E53">
        <w:t xml:space="preserve">.  The guide assists the reader in navigating all of the </w:t>
      </w:r>
      <w:r w:rsidR="002E3E41" w:rsidRPr="007D0E53">
        <w:t>CLUO’s</w:t>
      </w:r>
      <w:r w:rsidR="007F1B74" w:rsidRPr="007D0E53">
        <w:t xml:space="preserve"> </w:t>
      </w:r>
      <w:r w:rsidR="00BA7F86">
        <w:t xml:space="preserve">many </w:t>
      </w:r>
      <w:r w:rsidR="002E3E41" w:rsidRPr="007D0E53">
        <w:t>different</w:t>
      </w:r>
      <w:r w:rsidR="004E229E" w:rsidRPr="007D0E53">
        <w:t xml:space="preserve"> aspects</w:t>
      </w:r>
      <w:r w:rsidR="00026429" w:rsidRPr="007D0E53">
        <w:t xml:space="preserve"> and is available on the town website along wit</w:t>
      </w:r>
      <w:r w:rsidR="00571BCD" w:rsidRPr="007D0E53">
        <w:t>h</w:t>
      </w:r>
      <w:r w:rsidR="00026429" w:rsidRPr="007D0E53">
        <w:t xml:space="preserve"> the CLUO</w:t>
      </w:r>
      <w:r w:rsidR="007F1B74" w:rsidRPr="007D0E53">
        <w:t xml:space="preserve">.  </w:t>
      </w:r>
      <w:r w:rsidR="00B17687" w:rsidRPr="007D0E53">
        <w:t xml:space="preserve">In future revisions, </w:t>
      </w:r>
      <w:r w:rsidR="00571BCD" w:rsidRPr="007D0E53">
        <w:t>consideration will be given to</w:t>
      </w:r>
      <w:r w:rsidR="007A629D" w:rsidRPr="007D0E53">
        <w:t xml:space="preserve"> finding ways to streamline certain areas of the CLUO consistent with meeting all legal </w:t>
      </w:r>
    </w:p>
    <w:p w14:paraId="5139E0F6" w14:textId="470D90C7" w:rsidR="00F24615" w:rsidRDefault="00A141AD" w:rsidP="00E80DA8">
      <w:proofErr w:type="gramStart"/>
      <w:r w:rsidRPr="007D0E53">
        <w:t>requirements</w:t>
      </w:r>
      <w:proofErr w:type="gramEnd"/>
      <w:r w:rsidRPr="007D0E53">
        <w:t>.</w:t>
      </w:r>
    </w:p>
    <w:p w14:paraId="6E77F085" w14:textId="75D13842" w:rsidR="00010202" w:rsidRDefault="00010202" w:rsidP="00E80DA8"/>
    <w:p w14:paraId="3E0C8B32" w14:textId="13CD94AE" w:rsidR="00624431" w:rsidRDefault="00010202" w:rsidP="00E80DA8">
      <w:r>
        <w:t>The town face</w:t>
      </w:r>
      <w:r w:rsidR="0079692A">
        <w:t>s</w:t>
      </w:r>
      <w:r>
        <w:t xml:space="preserve"> </w:t>
      </w:r>
      <w:r w:rsidR="007A483A">
        <w:t>certain</w:t>
      </w:r>
      <w:r w:rsidR="00502DB1">
        <w:t xml:space="preserve"> </w:t>
      </w:r>
      <w:r>
        <w:t xml:space="preserve">challenges with respect to </w:t>
      </w:r>
      <w:r w:rsidR="00502DB1">
        <w:t xml:space="preserve">maintaining </w:t>
      </w:r>
      <w:r w:rsidR="00BC73E7">
        <w:t xml:space="preserve">and </w:t>
      </w:r>
      <w:r w:rsidR="007A483A">
        <w:t xml:space="preserve">recommending </w:t>
      </w:r>
      <w:r w:rsidR="00A70FA3">
        <w:t xml:space="preserve">needed </w:t>
      </w:r>
      <w:r w:rsidR="00BC73E7">
        <w:t>updat</w:t>
      </w:r>
      <w:r w:rsidR="00A70FA3">
        <w:t xml:space="preserve">es to the CLUO </w:t>
      </w:r>
      <w:r w:rsidR="0037600B">
        <w:t xml:space="preserve">when </w:t>
      </w:r>
      <w:r w:rsidR="00A70FA3">
        <w:t xml:space="preserve">circumstances </w:t>
      </w:r>
      <w:r w:rsidR="0037600B">
        <w:t xml:space="preserve">warrant.  In particular, the Planning Board has not had its full </w:t>
      </w:r>
      <w:r w:rsidR="0079692A">
        <w:t>complement</w:t>
      </w:r>
      <w:r w:rsidR="0037600B">
        <w:t xml:space="preserve"> of members and alternates for the past four or so years.  Additionally, the </w:t>
      </w:r>
      <w:r w:rsidR="00247C61">
        <w:t>B</w:t>
      </w:r>
      <w:r w:rsidR="0037600B">
        <w:t>oard has also experience</w:t>
      </w:r>
      <w:r w:rsidR="00247C61">
        <w:t>d</w:t>
      </w:r>
      <w:r w:rsidR="0037600B">
        <w:t xml:space="preserve"> </w:t>
      </w:r>
      <w:r w:rsidR="00247C61">
        <w:t xml:space="preserve">a degree of </w:t>
      </w:r>
      <w:r w:rsidR="0037600B">
        <w:t xml:space="preserve">turnover of its members/alternates </w:t>
      </w:r>
      <w:r w:rsidR="00247C61">
        <w:t xml:space="preserve">in recent </w:t>
      </w:r>
      <w:proofErr w:type="gramStart"/>
      <w:r w:rsidR="00247C61">
        <w:t>years</w:t>
      </w:r>
      <w:r w:rsidR="00D3239C">
        <w:t xml:space="preserve"> </w:t>
      </w:r>
      <w:r w:rsidR="0037600B">
        <w:t xml:space="preserve">which </w:t>
      </w:r>
      <w:r w:rsidR="00D3239C">
        <w:t>has</w:t>
      </w:r>
      <w:proofErr w:type="gramEnd"/>
      <w:r w:rsidR="00D3239C">
        <w:t xml:space="preserve"> </w:t>
      </w:r>
      <w:r w:rsidR="0037600B">
        <w:t>further reduce</w:t>
      </w:r>
      <w:r w:rsidR="00D3239C">
        <w:t>d</w:t>
      </w:r>
      <w:r w:rsidR="0037600B">
        <w:t xml:space="preserve"> its effectiveness</w:t>
      </w:r>
      <w:r w:rsidR="00D3239C">
        <w:t xml:space="preserve"> and continuity.  </w:t>
      </w:r>
      <w:proofErr w:type="gramStart"/>
      <w:r w:rsidR="00850BB6">
        <w:t>A</w:t>
      </w:r>
      <w:r w:rsidR="00D3239C">
        <w:t>ggressive efforts to recruit new members</w:t>
      </w:r>
      <w:r w:rsidR="00850BB6">
        <w:t xml:space="preserve"> has</w:t>
      </w:r>
      <w:proofErr w:type="gramEnd"/>
      <w:r w:rsidR="00850BB6">
        <w:t>, as of this writing, met with limited success</w:t>
      </w:r>
      <w:r w:rsidR="00830DB1">
        <w:t>.</w:t>
      </w:r>
      <w:r w:rsidR="00DB2B0E">
        <w:t xml:space="preserve">  Neverth</w:t>
      </w:r>
      <w:r w:rsidR="00B2796E">
        <w:t>e</w:t>
      </w:r>
      <w:r w:rsidR="00651686">
        <w:t>l</w:t>
      </w:r>
      <w:r w:rsidR="00DB2B0E">
        <w:t xml:space="preserve">ess, the Planning Board has </w:t>
      </w:r>
      <w:r w:rsidR="00651686">
        <w:t xml:space="preserve">not had a problem with </w:t>
      </w:r>
      <w:r w:rsidR="00B2796E">
        <w:t>mustering a quorum for its meetings.</w:t>
      </w:r>
    </w:p>
    <w:p w14:paraId="46CEB0F7" w14:textId="77777777" w:rsidR="00624431" w:rsidRDefault="00624431" w:rsidP="00E80DA8"/>
    <w:p w14:paraId="405309FF" w14:textId="4544FEEC" w:rsidR="0079692A" w:rsidRDefault="00624431" w:rsidP="00E80DA8">
      <w:r>
        <w:t xml:space="preserve">The </w:t>
      </w:r>
      <w:r w:rsidR="00F351A7">
        <w:t xml:space="preserve">town </w:t>
      </w:r>
      <w:r>
        <w:t>has a highly experienced Code Enforcement Officer</w:t>
      </w:r>
      <w:r w:rsidR="00331890">
        <w:t xml:space="preserve"> who has</w:t>
      </w:r>
      <w:r w:rsidR="005161D9">
        <w:t xml:space="preserve"> served the town since 2003.  Although </w:t>
      </w:r>
      <w:r w:rsidR="00F351A7">
        <w:t>Clifton</w:t>
      </w:r>
      <w:r w:rsidR="00733C1E">
        <w:t xml:space="preserve"> shares his services with several other nearby towns, </w:t>
      </w:r>
      <w:r w:rsidR="00880775">
        <w:t xml:space="preserve">we are confident that </w:t>
      </w:r>
      <w:r w:rsidR="004C706F">
        <w:t>the town</w:t>
      </w:r>
      <w:r w:rsidR="00880775">
        <w:t xml:space="preserve"> could provide temporary coverage by drawing upon the services of other nearby Code Enforcement Officers should our own become unavailable.</w:t>
      </w:r>
      <w:r w:rsidR="006245FF">
        <w:t xml:space="preserve">  </w:t>
      </w:r>
      <w:r w:rsidR="00830DB1">
        <w:t xml:space="preserve">  </w:t>
      </w:r>
      <w:r w:rsidR="0037600B">
        <w:t xml:space="preserve"> </w:t>
      </w:r>
    </w:p>
    <w:p w14:paraId="680409BB" w14:textId="35B6C227" w:rsidR="0079692A" w:rsidRDefault="0079692A" w:rsidP="00E80DA8"/>
    <w:p w14:paraId="3F431095" w14:textId="1C33281C" w:rsidR="00830DB1" w:rsidRPr="007D0E53" w:rsidRDefault="00CC3238" w:rsidP="00E80DA8">
      <w:pPr>
        <w:rPr>
          <w:b/>
          <w:bCs/>
        </w:rPr>
      </w:pPr>
      <w:r w:rsidRPr="007D0E53">
        <w:rPr>
          <w:b/>
          <w:bCs/>
        </w:rPr>
        <w:t>CONTENTS OF THE CLUO</w:t>
      </w:r>
    </w:p>
    <w:p w14:paraId="71966C99" w14:textId="77777777" w:rsidR="00A40D8D" w:rsidRPr="007D0E53" w:rsidRDefault="00A40D8D" w:rsidP="00E80DA8">
      <w:pPr>
        <w:rPr>
          <w:b/>
          <w:bCs/>
        </w:rPr>
      </w:pPr>
    </w:p>
    <w:p w14:paraId="7AEA75A5" w14:textId="18C209E2" w:rsidR="000E16EE" w:rsidRPr="008A4AC4" w:rsidRDefault="000E16EE" w:rsidP="00E80DA8">
      <w:r w:rsidRPr="008A4AC4">
        <w:t>The</w:t>
      </w:r>
      <w:r w:rsidR="0000677C" w:rsidRPr="007D0E53">
        <w:t xml:space="preserve"> following summary identifies each Article within the CLUO as well as a brief description of </w:t>
      </w:r>
      <w:r w:rsidR="00A14642" w:rsidRPr="007D0E53">
        <w:t>its</w:t>
      </w:r>
      <w:r w:rsidR="0000677C" w:rsidRPr="007D0E53">
        <w:t xml:space="preserve"> contents</w:t>
      </w:r>
      <w:r w:rsidR="00A14642" w:rsidRPr="007D0E53">
        <w:t xml:space="preserve">. </w:t>
      </w:r>
      <w:r w:rsidR="00C80F4C">
        <w:t xml:space="preserve">While possibly </w:t>
      </w:r>
      <w:r w:rsidR="00E34FFA">
        <w:t xml:space="preserve">providing </w:t>
      </w:r>
      <w:r w:rsidR="00C80F4C">
        <w:t>more detail</w:t>
      </w:r>
      <w:r w:rsidR="0094435E">
        <w:t xml:space="preserve">s than is necessary for this comprehensive plan, </w:t>
      </w:r>
      <w:r w:rsidR="00CA7A3A">
        <w:t>the level of effort required in its</w:t>
      </w:r>
      <w:r w:rsidR="006C26BB">
        <w:t xml:space="preserve"> initial</w:t>
      </w:r>
      <w:r w:rsidR="00CA7A3A">
        <w:t xml:space="preserve"> crea</w:t>
      </w:r>
      <w:r w:rsidR="00C74559">
        <w:t xml:space="preserve">tion and </w:t>
      </w:r>
      <w:r w:rsidR="006C26BB">
        <w:t>periodic revisions</w:t>
      </w:r>
      <w:r w:rsidR="00C74559">
        <w:t xml:space="preserve"> </w:t>
      </w:r>
      <w:r w:rsidR="007E5F92">
        <w:t>has been</w:t>
      </w:r>
      <w:r w:rsidR="00C74559">
        <w:t xml:space="preserve"> a </w:t>
      </w:r>
      <w:r w:rsidR="007E64A8">
        <w:t>matter of pride</w:t>
      </w:r>
      <w:r w:rsidR="00C74559">
        <w:t xml:space="preserve"> among the to</w:t>
      </w:r>
      <w:r w:rsidR="00BD36A8">
        <w:t>wn</w:t>
      </w:r>
      <w:r w:rsidR="006C26BB">
        <w:t>’</w:t>
      </w:r>
      <w:r w:rsidR="00BD36A8">
        <w:t>s official</w:t>
      </w:r>
      <w:r w:rsidR="007E5F92">
        <w:t>s</w:t>
      </w:r>
      <w:r w:rsidR="00BD36A8">
        <w:t>—both current and past.</w:t>
      </w:r>
      <w:r w:rsidR="00A14642" w:rsidRPr="007D0E53">
        <w:t xml:space="preserve"> </w:t>
      </w:r>
    </w:p>
    <w:p w14:paraId="161A0E17" w14:textId="77777777" w:rsidR="00536CD2" w:rsidRDefault="00536CD2" w:rsidP="00E80DA8"/>
    <w:p w14:paraId="60D42F36" w14:textId="7D270F5F" w:rsidR="00536CD2" w:rsidRDefault="00586963" w:rsidP="00E80DA8">
      <w:r w:rsidRPr="007D0E53">
        <w:rPr>
          <w:b/>
          <w:bCs/>
        </w:rPr>
        <w:lastRenderedPageBreak/>
        <w:t xml:space="preserve">Article 1 </w:t>
      </w:r>
      <w:r w:rsidR="00F47940" w:rsidRPr="007D0E53">
        <w:rPr>
          <w:b/>
          <w:bCs/>
        </w:rPr>
        <w:t>–</w:t>
      </w:r>
      <w:r w:rsidRPr="007D0E53">
        <w:rPr>
          <w:b/>
          <w:bCs/>
        </w:rPr>
        <w:t xml:space="preserve"> </w:t>
      </w:r>
      <w:r w:rsidR="00F47940" w:rsidRPr="007D0E53">
        <w:rPr>
          <w:b/>
          <w:bCs/>
        </w:rPr>
        <w:t>Ordinance Establishment</w:t>
      </w:r>
      <w:r w:rsidR="002F4398">
        <w:t xml:space="preserve"> establishes the ordinance and provides an understanding of basic concepts adopted by the town for the application of this local ordinance.</w:t>
      </w:r>
    </w:p>
    <w:p w14:paraId="11F761A9" w14:textId="009B4C8B" w:rsidR="00971882" w:rsidRDefault="002F4398" w:rsidP="00E80DA8">
      <w:r>
        <w:t xml:space="preserve">  </w:t>
      </w:r>
    </w:p>
    <w:p w14:paraId="39BD34AD" w14:textId="3009BB3D" w:rsidR="003C5B33" w:rsidRDefault="00F47940" w:rsidP="00E80DA8">
      <w:r w:rsidRPr="007D0E53">
        <w:rPr>
          <w:b/>
          <w:bCs/>
        </w:rPr>
        <w:t>Article 2</w:t>
      </w:r>
      <w:r w:rsidR="00F77739" w:rsidRPr="007D0E53">
        <w:rPr>
          <w:b/>
          <w:bCs/>
        </w:rPr>
        <w:t xml:space="preserve"> – Administration, Enforcement</w:t>
      </w:r>
      <w:r w:rsidR="005E6BE3" w:rsidRPr="007D0E53">
        <w:rPr>
          <w:b/>
          <w:bCs/>
        </w:rPr>
        <w:t>, Violations</w:t>
      </w:r>
      <w:r w:rsidR="006A7EBD" w:rsidRPr="007D0E53">
        <w:rPr>
          <w:b/>
          <w:bCs/>
        </w:rPr>
        <w:t>, and Penaltie</w:t>
      </w:r>
      <w:r w:rsidR="006A7EBD">
        <w:t>s</w:t>
      </w:r>
      <w:r w:rsidR="003C5B33" w:rsidRPr="003C5B33">
        <w:t xml:space="preserve"> </w:t>
      </w:r>
      <w:r w:rsidR="003C5B33">
        <w:t>contains the administrative guidance establishing the various positions responsible for implementing the ordinance as well as providing a high</w:t>
      </w:r>
      <w:r w:rsidR="007D7C0A">
        <w:t>-</w:t>
      </w:r>
      <w:r w:rsidR="003C5B33">
        <w:t>level overview of the local process.</w:t>
      </w:r>
    </w:p>
    <w:p w14:paraId="005AA743" w14:textId="4B849E64" w:rsidR="006A7EBD" w:rsidRDefault="003C5B33" w:rsidP="00E80DA8">
      <w:r>
        <w:t xml:space="preserve">  </w:t>
      </w:r>
    </w:p>
    <w:p w14:paraId="25CB2589" w14:textId="77777777" w:rsidR="008A4AC4" w:rsidRDefault="006A7EBD" w:rsidP="00E80DA8">
      <w:r w:rsidRPr="007D0E53">
        <w:rPr>
          <w:b/>
          <w:bCs/>
        </w:rPr>
        <w:t xml:space="preserve">Article 3 </w:t>
      </w:r>
      <w:r w:rsidR="00DA2F3D" w:rsidRPr="007D0E53">
        <w:rPr>
          <w:b/>
          <w:bCs/>
        </w:rPr>
        <w:t>–</w:t>
      </w:r>
      <w:r w:rsidRPr="007D0E53">
        <w:rPr>
          <w:b/>
          <w:bCs/>
        </w:rPr>
        <w:t xml:space="preserve"> </w:t>
      </w:r>
      <w:r w:rsidR="00DA2F3D" w:rsidRPr="007D0E53">
        <w:rPr>
          <w:b/>
          <w:bCs/>
        </w:rPr>
        <w:t>Establishment of Growth Management Areas</w:t>
      </w:r>
      <w:r w:rsidR="003C5B33">
        <w:t xml:space="preserve"> </w:t>
      </w:r>
      <w:r w:rsidR="00FE6D02">
        <w:t>establishes three primary growth management areas: an area for general mixed development, an area primarily for rural residential and resource-based uses, and a rural preservation area, primarily for recreational and resource-based uses.</w:t>
      </w:r>
      <w:r w:rsidR="00060E9A">
        <w:t xml:space="preserve">  It also </w:t>
      </w:r>
      <w:r w:rsidR="00DA7D6D">
        <w:t>esta</w:t>
      </w:r>
      <w:r w:rsidR="00B10EE6">
        <w:t>blishes the Shoreline Management Area</w:t>
      </w:r>
      <w:r w:rsidR="00987448">
        <w:t xml:space="preserve">, the </w:t>
      </w:r>
      <w:r w:rsidR="005E0777">
        <w:t>Flood Hazard Management Area</w:t>
      </w:r>
      <w:r w:rsidR="00D97C35">
        <w:t xml:space="preserve"> and Special Protection Management Areas</w:t>
      </w:r>
      <w:r w:rsidR="008A4AC4">
        <w:t>.</w:t>
      </w:r>
    </w:p>
    <w:p w14:paraId="7FC0ABFB" w14:textId="109E590E" w:rsidR="00DA2F3D" w:rsidRDefault="006A10C9" w:rsidP="00E80DA8">
      <w:r>
        <w:t>.</w:t>
      </w:r>
    </w:p>
    <w:p w14:paraId="4B3023E0" w14:textId="7B07556A" w:rsidR="00E21F36" w:rsidRDefault="00DA2F3D" w:rsidP="00E80DA8">
      <w:r w:rsidRPr="007D0E53">
        <w:rPr>
          <w:b/>
          <w:bCs/>
        </w:rPr>
        <w:t xml:space="preserve">Article 4 </w:t>
      </w:r>
      <w:r w:rsidR="002855FD" w:rsidRPr="007D0E53">
        <w:rPr>
          <w:b/>
          <w:bCs/>
        </w:rPr>
        <w:t>–</w:t>
      </w:r>
      <w:r w:rsidRPr="007D0E53">
        <w:rPr>
          <w:b/>
          <w:bCs/>
        </w:rPr>
        <w:t xml:space="preserve"> </w:t>
      </w:r>
      <w:r w:rsidR="002855FD" w:rsidRPr="007D0E53">
        <w:rPr>
          <w:b/>
          <w:bCs/>
        </w:rPr>
        <w:t>Growth Management Strategy</w:t>
      </w:r>
      <w:r w:rsidR="00584269">
        <w:rPr>
          <w:b/>
          <w:bCs/>
        </w:rPr>
        <w:t xml:space="preserve"> </w:t>
      </w:r>
      <w:r w:rsidR="0077335F">
        <w:t>e</w:t>
      </w:r>
      <w:r w:rsidR="00E026E6">
        <w:t>stablishe</w:t>
      </w:r>
      <w:r w:rsidR="0077335F">
        <w:t>s</w:t>
      </w:r>
      <w:r w:rsidR="00E026E6">
        <w:t xml:space="preserve"> allowed uses in residential and non-residential areas</w:t>
      </w:r>
      <w:r w:rsidR="006C26BB">
        <w:t>.</w:t>
      </w:r>
    </w:p>
    <w:p w14:paraId="6364CE6C" w14:textId="77777777" w:rsidR="006C26BB" w:rsidRDefault="006C26BB" w:rsidP="00E80DA8"/>
    <w:p w14:paraId="722F59DD" w14:textId="7D6BBC20" w:rsidR="001A2DFE" w:rsidRDefault="00E32999" w:rsidP="00E80DA8">
      <w:r w:rsidRPr="007D0E53">
        <w:rPr>
          <w:b/>
          <w:bCs/>
        </w:rPr>
        <w:t xml:space="preserve">Article 5 </w:t>
      </w:r>
      <w:r w:rsidR="003A7D9D" w:rsidRPr="007D0E53">
        <w:rPr>
          <w:b/>
          <w:bCs/>
        </w:rPr>
        <w:t>–</w:t>
      </w:r>
      <w:r w:rsidRPr="007D0E53">
        <w:rPr>
          <w:b/>
          <w:bCs/>
        </w:rPr>
        <w:t xml:space="preserve"> </w:t>
      </w:r>
      <w:r w:rsidR="003A7D9D" w:rsidRPr="007D0E53">
        <w:rPr>
          <w:b/>
          <w:bCs/>
        </w:rPr>
        <w:t>Permitting Procedure</w:t>
      </w:r>
      <w:r w:rsidR="00584269">
        <w:rPr>
          <w:b/>
          <w:bCs/>
        </w:rPr>
        <w:t xml:space="preserve"> </w:t>
      </w:r>
      <w:r w:rsidR="001A2DFE">
        <w:t xml:space="preserve">discusses the </w:t>
      </w:r>
      <w:r w:rsidR="00C438A2">
        <w:t xml:space="preserve">legal aspects of permit issuance, which is primarily accomplished through the </w:t>
      </w:r>
      <w:r w:rsidR="0078618B">
        <w:t>C</w:t>
      </w:r>
      <w:r w:rsidR="00C438A2">
        <w:t>ode Enforcement Officer.</w:t>
      </w:r>
    </w:p>
    <w:p w14:paraId="291D2325" w14:textId="77777777" w:rsidR="008A4AC4" w:rsidRDefault="008A4AC4" w:rsidP="00E80DA8"/>
    <w:p w14:paraId="16440154" w14:textId="5DD9FE4F" w:rsidR="00A16887" w:rsidRDefault="003A7D9D" w:rsidP="00E80DA8">
      <w:r w:rsidRPr="007D0E53">
        <w:rPr>
          <w:b/>
          <w:bCs/>
        </w:rPr>
        <w:t xml:space="preserve">Article 6 – Site Plan </w:t>
      </w:r>
      <w:r w:rsidR="00DB6CF1" w:rsidRPr="007D0E53">
        <w:rPr>
          <w:b/>
          <w:bCs/>
        </w:rPr>
        <w:t>and Subdivision Review</w:t>
      </w:r>
      <w:r w:rsidR="007B0170" w:rsidRPr="007D0E53">
        <w:t xml:space="preserve"> is</w:t>
      </w:r>
      <w:r w:rsidR="00A16887">
        <w:rPr>
          <w:b/>
          <w:bCs/>
        </w:rPr>
        <w:t xml:space="preserve"> </w:t>
      </w:r>
      <w:r w:rsidR="005F3D23">
        <w:t xml:space="preserve">the starting point for most developers, homebuilders, or other types of land use impacts. </w:t>
      </w:r>
      <w:r w:rsidR="00FD19FC">
        <w:t>It</w:t>
      </w:r>
      <w:r w:rsidR="005F3D23">
        <w:t xml:space="preserve"> directs the applicant where to look to determine if the proposed use is an authorized use and helps determine the approval jurisdictional authority – principally the Code Enforcement Officer or the Planning Board</w:t>
      </w:r>
      <w:r w:rsidR="00FD19FC">
        <w:t>.  The Article also</w:t>
      </w:r>
      <w:r w:rsidR="005F3D23">
        <w:t xml:space="preserve"> lays out the process and gives the applicant guidance for the required steps and submission requirements.</w:t>
      </w:r>
    </w:p>
    <w:p w14:paraId="0EFDFB90" w14:textId="77777777" w:rsidR="008A4AC4" w:rsidRDefault="008A4AC4" w:rsidP="00E80DA8"/>
    <w:p w14:paraId="43712C55" w14:textId="70947AE0" w:rsidR="00B008BE" w:rsidRDefault="00DB6CF1" w:rsidP="00E80DA8">
      <w:r w:rsidRPr="007D0E53">
        <w:rPr>
          <w:b/>
          <w:bCs/>
        </w:rPr>
        <w:t xml:space="preserve">Article 7 – General </w:t>
      </w:r>
      <w:r w:rsidR="00411EF9" w:rsidRPr="007D0E53">
        <w:rPr>
          <w:b/>
          <w:bCs/>
        </w:rPr>
        <w:t>Performance Standards</w:t>
      </w:r>
      <w:r w:rsidR="00B008BE">
        <w:t xml:space="preserve"> provides the General Performance Standards for major types of activities. These standards are applicable to all development in town </w:t>
      </w:r>
      <w:r w:rsidR="006C26BB">
        <w:t>whether</w:t>
      </w:r>
      <w:r w:rsidR="00B008BE">
        <w:t xml:space="preserve"> there is a requirement for a permit</w:t>
      </w:r>
      <w:r w:rsidR="008A4AC4">
        <w:t>.</w:t>
      </w:r>
    </w:p>
    <w:p w14:paraId="19A2B7E7" w14:textId="77777777" w:rsidR="008A4AC4" w:rsidRDefault="008A4AC4" w:rsidP="00E80DA8"/>
    <w:p w14:paraId="4E347916" w14:textId="77777777" w:rsidR="008A4AC4" w:rsidRDefault="00411EF9" w:rsidP="00E80DA8">
      <w:r w:rsidRPr="007D0E53">
        <w:rPr>
          <w:b/>
          <w:bCs/>
        </w:rPr>
        <w:t xml:space="preserve">Article 8 </w:t>
      </w:r>
      <w:r w:rsidR="00B85401" w:rsidRPr="007D0E53">
        <w:rPr>
          <w:b/>
          <w:bCs/>
        </w:rPr>
        <w:t>–</w:t>
      </w:r>
      <w:r w:rsidRPr="007D0E53">
        <w:rPr>
          <w:b/>
          <w:bCs/>
        </w:rPr>
        <w:t xml:space="preserve"> </w:t>
      </w:r>
      <w:r w:rsidR="00B85401" w:rsidRPr="007D0E53">
        <w:rPr>
          <w:b/>
          <w:bCs/>
        </w:rPr>
        <w:t>Residential Uses, Dimensions</w:t>
      </w:r>
      <w:r w:rsidR="00492052" w:rsidRPr="007D0E53">
        <w:rPr>
          <w:b/>
          <w:bCs/>
        </w:rPr>
        <w:t>, and Standards</w:t>
      </w:r>
      <w:r w:rsidR="00B008BE">
        <w:t xml:space="preserve"> </w:t>
      </w:r>
      <w:r w:rsidR="005E611D">
        <w:t>contains the tables designating the types of residential activities allowed in each zoning district as discussed in Articles 3 and 4 along with the approval and permitting authorities.</w:t>
      </w:r>
    </w:p>
    <w:p w14:paraId="325962B2" w14:textId="1275D9E2" w:rsidR="00411EF9" w:rsidRPr="00B008BE" w:rsidRDefault="00B008BE" w:rsidP="00E80DA8">
      <w:r>
        <w:t xml:space="preserve"> </w:t>
      </w:r>
    </w:p>
    <w:p w14:paraId="5D2F2F2D" w14:textId="4E160D7E" w:rsidR="004B333E" w:rsidRDefault="00492052" w:rsidP="00EC1344">
      <w:r w:rsidRPr="007D0E53">
        <w:rPr>
          <w:b/>
          <w:bCs/>
        </w:rPr>
        <w:t xml:space="preserve">Article 9 – Shoreline </w:t>
      </w:r>
      <w:r w:rsidR="00EC1344" w:rsidRPr="007D0E53">
        <w:rPr>
          <w:b/>
          <w:bCs/>
        </w:rPr>
        <w:t>Management Area Uses, Dimensions and Standards</w:t>
      </w:r>
      <w:r w:rsidR="009E6C4D">
        <w:t xml:space="preserve"> </w:t>
      </w:r>
      <w:r w:rsidR="00F06658">
        <w:t xml:space="preserve">is the </w:t>
      </w:r>
      <w:proofErr w:type="spellStart"/>
      <w:r w:rsidR="00F06658">
        <w:t>shoreland</w:t>
      </w:r>
      <w:proofErr w:type="spellEnd"/>
      <w:r w:rsidR="00F06658">
        <w:t xml:space="preserve"> management portion of the CLUO and almost entirely comes from the State </w:t>
      </w:r>
      <w:proofErr w:type="spellStart"/>
      <w:r w:rsidR="00F06658">
        <w:t>Shoreland</w:t>
      </w:r>
      <w:proofErr w:type="spellEnd"/>
      <w:r w:rsidR="00F06658">
        <w:t xml:space="preserve"> Zoning standards. The town does not add anything beyond the minimum state requirements</w:t>
      </w:r>
      <w:r w:rsidR="00621EB2">
        <w:t>.</w:t>
      </w:r>
    </w:p>
    <w:p w14:paraId="3F108612" w14:textId="77777777" w:rsidR="008A4AC4" w:rsidRPr="005E611D" w:rsidRDefault="008A4AC4" w:rsidP="00EC1344"/>
    <w:p w14:paraId="4FB8945A" w14:textId="58880D69" w:rsidR="006D4A63" w:rsidRDefault="00FB09D9" w:rsidP="00EC1344">
      <w:r w:rsidRPr="007D0E53">
        <w:rPr>
          <w:b/>
          <w:bCs/>
        </w:rPr>
        <w:lastRenderedPageBreak/>
        <w:t xml:space="preserve">Article 10 </w:t>
      </w:r>
      <w:r w:rsidR="000A17CF" w:rsidRPr="007D0E53">
        <w:rPr>
          <w:b/>
          <w:bCs/>
        </w:rPr>
        <w:t>–</w:t>
      </w:r>
      <w:r w:rsidRPr="007D0E53">
        <w:rPr>
          <w:b/>
          <w:bCs/>
        </w:rPr>
        <w:t xml:space="preserve"> </w:t>
      </w:r>
      <w:r w:rsidR="000A17CF" w:rsidRPr="007D0E53">
        <w:rPr>
          <w:b/>
          <w:bCs/>
        </w:rPr>
        <w:t>Flood Hazard Area Development</w:t>
      </w:r>
      <w:r w:rsidR="002D7640" w:rsidRPr="002D7640">
        <w:t xml:space="preserve"> </w:t>
      </w:r>
      <w:r w:rsidR="00F96384">
        <w:t xml:space="preserve">covers </w:t>
      </w:r>
      <w:r w:rsidR="002D7640">
        <w:t xml:space="preserve">Flood Hazard Area Development based on the Federal Emergency Management Agency (FEMA) maps. This portion of the ordinance contains applicable federal regulations </w:t>
      </w:r>
      <w:r w:rsidR="00C01CBE">
        <w:t xml:space="preserve">that are </w:t>
      </w:r>
      <w:r w:rsidR="002D7640">
        <w:t>locally enforced</w:t>
      </w:r>
      <w:r w:rsidR="00C01CBE">
        <w:t xml:space="preserve"> within</w:t>
      </w:r>
      <w:r w:rsidR="002D7640">
        <w:t xml:space="preserve"> federally designated flood zones.</w:t>
      </w:r>
    </w:p>
    <w:p w14:paraId="767750C7" w14:textId="77777777" w:rsidR="008A4AC4" w:rsidRPr="004B333E" w:rsidRDefault="008A4AC4" w:rsidP="00EC1344"/>
    <w:p w14:paraId="1431455D" w14:textId="5A62E81D" w:rsidR="00C50C0F" w:rsidRDefault="000A17CF" w:rsidP="00EC1344">
      <w:r w:rsidRPr="007D0E53">
        <w:rPr>
          <w:b/>
          <w:bCs/>
        </w:rPr>
        <w:t>Article 11- Special Protection Area</w:t>
      </w:r>
      <w:r w:rsidR="00C020E8" w:rsidRPr="007D0E53">
        <w:rPr>
          <w:b/>
          <w:bCs/>
        </w:rPr>
        <w:t>s</w:t>
      </w:r>
      <w:r w:rsidR="00957B52">
        <w:t xml:space="preserve"> </w:t>
      </w:r>
      <w:r w:rsidR="00C40E89">
        <w:t>contains guidance for three areas selected by the town for protection. These areas are the gravel aquifers identified on various maps in the CLUO</w:t>
      </w:r>
      <w:r w:rsidR="00252FB1">
        <w:t xml:space="preserve"> and </w:t>
      </w:r>
      <w:r w:rsidR="00513ADF">
        <w:t>Comprehensive Plans</w:t>
      </w:r>
      <w:r w:rsidR="00C40E89">
        <w:t>; the area around the Bangor Water District lands</w:t>
      </w:r>
      <w:r w:rsidR="00ED2FD9">
        <w:t xml:space="preserve"> (</w:t>
      </w:r>
      <w:r w:rsidR="00C40E89">
        <w:t>the reservoir for the Bangor Water District is wholly within watershed land owned by the Bangor water district – no development allowed except that required by the water district to perform its mission</w:t>
      </w:r>
      <w:r w:rsidR="00ED2FD9">
        <w:t>)</w:t>
      </w:r>
      <w:r w:rsidR="00C40E89">
        <w:t>; and the Shipley Conservation Easement Overlay. This land is a privately owned conservation area.</w:t>
      </w:r>
    </w:p>
    <w:p w14:paraId="1F6F8A43" w14:textId="77777777" w:rsidR="008A4AC4" w:rsidRPr="00957B52" w:rsidRDefault="008A4AC4" w:rsidP="00EC1344"/>
    <w:p w14:paraId="20D21AC5" w14:textId="1517EB22" w:rsidR="00C50C0F" w:rsidRDefault="00C020E8" w:rsidP="00EC1344">
      <w:r w:rsidRPr="007D0E53">
        <w:rPr>
          <w:b/>
          <w:bCs/>
        </w:rPr>
        <w:t>Article 12 – Non-Residential</w:t>
      </w:r>
      <w:r w:rsidR="00BC5544" w:rsidRPr="007D0E53">
        <w:rPr>
          <w:b/>
          <w:bCs/>
        </w:rPr>
        <w:t xml:space="preserve"> </w:t>
      </w:r>
      <w:r w:rsidRPr="007D0E53">
        <w:rPr>
          <w:b/>
          <w:bCs/>
        </w:rPr>
        <w:t xml:space="preserve">Impact Assessment </w:t>
      </w:r>
      <w:r w:rsidR="00BC5544" w:rsidRPr="007D0E53">
        <w:rPr>
          <w:b/>
          <w:bCs/>
        </w:rPr>
        <w:t>and Dimensional Requirements</w:t>
      </w:r>
      <w:r w:rsidR="008D2761">
        <w:t xml:space="preserve"> </w:t>
      </w:r>
      <w:r w:rsidR="00CB5DBF">
        <w:t>contains criteria for assessing non-residential project impact and guides the type of review process the Planning Board will undertake including number of hearings, submissions, etc.</w:t>
      </w:r>
    </w:p>
    <w:p w14:paraId="51A43312" w14:textId="77777777" w:rsidR="008A4AC4" w:rsidRPr="008D2761" w:rsidRDefault="008A4AC4" w:rsidP="00EC1344"/>
    <w:p w14:paraId="09CCBF28" w14:textId="2D4D70A9" w:rsidR="00BC5544" w:rsidRDefault="004A20CC" w:rsidP="00EC1344">
      <w:r w:rsidRPr="007D0E53">
        <w:rPr>
          <w:b/>
          <w:bCs/>
        </w:rPr>
        <w:t xml:space="preserve">Article 13 – Non-Residential </w:t>
      </w:r>
      <w:r w:rsidR="005E7209" w:rsidRPr="007D0E53">
        <w:rPr>
          <w:b/>
          <w:bCs/>
        </w:rPr>
        <w:t>Allowed Uses and Tables</w:t>
      </w:r>
      <w:r w:rsidR="00CB5DBF">
        <w:t xml:space="preserve"> </w:t>
      </w:r>
      <w:r w:rsidR="00C50C0F">
        <w:t xml:space="preserve">contains a table of allowed non-residential uses by zoning criteria and has a relationship with Articles </w:t>
      </w:r>
      <w:r w:rsidR="00270660">
        <w:t>3</w:t>
      </w:r>
      <w:proofErr w:type="gramStart"/>
      <w:r w:rsidR="00270660">
        <w:t>,4</w:t>
      </w:r>
      <w:proofErr w:type="gramEnd"/>
      <w:r w:rsidR="00270660">
        <w:t xml:space="preserve"> and</w:t>
      </w:r>
      <w:r w:rsidR="00C50C0F">
        <w:t xml:space="preserve"> is equivalent to Article 8 for residential </w:t>
      </w:r>
      <w:r w:rsidR="008A4AC4">
        <w:t>uses.</w:t>
      </w:r>
    </w:p>
    <w:p w14:paraId="545B6A56" w14:textId="77777777" w:rsidR="008A4AC4" w:rsidRPr="00CB5DBF" w:rsidRDefault="008A4AC4" w:rsidP="00EC1344"/>
    <w:p w14:paraId="1742FA7D" w14:textId="18E1A784" w:rsidR="008A4AC4" w:rsidRDefault="005E7209" w:rsidP="00EC1344">
      <w:r w:rsidRPr="007D0E53">
        <w:rPr>
          <w:b/>
          <w:bCs/>
        </w:rPr>
        <w:t>Article 14</w:t>
      </w:r>
      <w:r w:rsidR="0038613E">
        <w:rPr>
          <w:b/>
          <w:bCs/>
        </w:rPr>
        <w:t>*</w:t>
      </w:r>
      <w:r w:rsidRPr="007D0E53">
        <w:rPr>
          <w:b/>
          <w:bCs/>
        </w:rPr>
        <w:t xml:space="preserve"> – Specific Project Standards </w:t>
      </w:r>
      <w:r w:rsidR="001F12CC">
        <w:t>covers 10 types of specific activities with standards, submission requirements, and procedural guidance above and beyond “typical” projects</w:t>
      </w:r>
    </w:p>
    <w:p w14:paraId="1D226B18" w14:textId="520B5183" w:rsidR="005E7209" w:rsidRPr="007D0E53" w:rsidRDefault="001F12CC" w:rsidP="00EC1344">
      <w:pPr>
        <w:rPr>
          <w:b/>
          <w:bCs/>
        </w:rPr>
      </w:pPr>
      <w:r>
        <w:t>.</w:t>
      </w:r>
    </w:p>
    <w:p w14:paraId="6370231D" w14:textId="7F905676" w:rsidR="009854F9" w:rsidRDefault="009854F9" w:rsidP="00EC1344">
      <w:r w:rsidRPr="007D0E53">
        <w:rPr>
          <w:b/>
          <w:bCs/>
        </w:rPr>
        <w:t>Article 15 – Major Development Standards</w:t>
      </w:r>
      <w:r w:rsidR="008B604B">
        <w:t xml:space="preserve"> </w:t>
      </w:r>
      <w:r w:rsidR="00996FD1">
        <w:t>contains the generic major development standards for cluster development projects, road design, storm water, and other utilities.</w:t>
      </w:r>
    </w:p>
    <w:p w14:paraId="5F51F0E4" w14:textId="77777777" w:rsidR="008A4AC4" w:rsidRPr="008B604B" w:rsidRDefault="008A4AC4" w:rsidP="00EC1344"/>
    <w:p w14:paraId="02247BC1" w14:textId="659336C3" w:rsidR="00655576" w:rsidRDefault="00655576" w:rsidP="00EC1344">
      <w:r w:rsidRPr="007D0E53">
        <w:rPr>
          <w:b/>
          <w:bCs/>
        </w:rPr>
        <w:t xml:space="preserve">Article 16 - Non-Conformity Provisions </w:t>
      </w:r>
      <w:r w:rsidR="003F77C5">
        <w:t>helps applicants in situations with existing structures or lot sizes created before the existence of the CLUO. This section guides the town and applicant toward compromise solutions resulting in the best possible outcome for situations outside most controls.</w:t>
      </w:r>
    </w:p>
    <w:p w14:paraId="5BA8D22C" w14:textId="77777777" w:rsidR="008A4AC4" w:rsidRPr="00996FD1" w:rsidRDefault="008A4AC4" w:rsidP="00EC1344"/>
    <w:p w14:paraId="4EC3F2DC" w14:textId="7693BB12" w:rsidR="00A47B41" w:rsidRDefault="00A47B41" w:rsidP="00EC1344">
      <w:r w:rsidRPr="007D0E53">
        <w:rPr>
          <w:b/>
          <w:bCs/>
        </w:rPr>
        <w:t xml:space="preserve">Article 17 </w:t>
      </w:r>
      <w:r w:rsidR="005A1670" w:rsidRPr="007D0E53">
        <w:rPr>
          <w:b/>
          <w:bCs/>
        </w:rPr>
        <w:t>–</w:t>
      </w:r>
      <w:r w:rsidRPr="007D0E53">
        <w:rPr>
          <w:b/>
          <w:bCs/>
        </w:rPr>
        <w:t xml:space="preserve"> Establishment</w:t>
      </w:r>
      <w:r w:rsidR="005A1670" w:rsidRPr="007D0E53">
        <w:rPr>
          <w:b/>
          <w:bCs/>
        </w:rPr>
        <w:t xml:space="preserve"> of </w:t>
      </w:r>
      <w:r w:rsidR="001932BB">
        <w:rPr>
          <w:b/>
          <w:bCs/>
        </w:rPr>
        <w:t>B</w:t>
      </w:r>
      <w:r w:rsidR="005A1670" w:rsidRPr="007D0E53">
        <w:rPr>
          <w:b/>
          <w:bCs/>
        </w:rPr>
        <w:t xml:space="preserve">oard of </w:t>
      </w:r>
      <w:r w:rsidR="001932BB">
        <w:rPr>
          <w:b/>
          <w:bCs/>
        </w:rPr>
        <w:t>A</w:t>
      </w:r>
      <w:r w:rsidR="005A1670" w:rsidRPr="007D0E53">
        <w:rPr>
          <w:b/>
          <w:bCs/>
        </w:rPr>
        <w:t>ppeals</w:t>
      </w:r>
      <w:r w:rsidR="007B0170">
        <w:rPr>
          <w:b/>
          <w:bCs/>
        </w:rPr>
        <w:t xml:space="preserve"> </w:t>
      </w:r>
      <w:r w:rsidR="001932BB" w:rsidRPr="007D0E53">
        <w:t>contains the</w:t>
      </w:r>
      <w:r w:rsidR="007B0170">
        <w:t xml:space="preserve"> processes in case either the applicant or other interested party believes the Planning Board or Code Enforcement Officer came to a bad conclusion either approving or disapproving a project.</w:t>
      </w:r>
    </w:p>
    <w:p w14:paraId="1C7CA09F" w14:textId="77777777" w:rsidR="008A4AC4" w:rsidRPr="007D0E53" w:rsidRDefault="008A4AC4" w:rsidP="00EC1344">
      <w:pPr>
        <w:rPr>
          <w:b/>
          <w:bCs/>
        </w:rPr>
      </w:pPr>
    </w:p>
    <w:p w14:paraId="11E47967" w14:textId="29127487" w:rsidR="005A1670" w:rsidRDefault="005A1670" w:rsidP="00EC1344">
      <w:r w:rsidRPr="007D0E53">
        <w:rPr>
          <w:b/>
          <w:bCs/>
        </w:rPr>
        <w:t xml:space="preserve">Article 18 </w:t>
      </w:r>
      <w:r w:rsidR="00F86804">
        <w:rPr>
          <w:b/>
          <w:bCs/>
        </w:rPr>
        <w:t>–</w:t>
      </w:r>
      <w:r w:rsidRPr="007D0E53">
        <w:rPr>
          <w:b/>
          <w:bCs/>
        </w:rPr>
        <w:t xml:space="preserve"> Definitions</w:t>
      </w:r>
      <w:r w:rsidR="00F86804">
        <w:rPr>
          <w:b/>
          <w:bCs/>
        </w:rPr>
        <w:t xml:space="preserve"> </w:t>
      </w:r>
      <w:r w:rsidR="00F86804" w:rsidRPr="007D0E53">
        <w:t>contains</w:t>
      </w:r>
      <w:r w:rsidR="00F86804">
        <w:t xml:space="preserve"> </w:t>
      </w:r>
      <w:r w:rsidR="00621EB2">
        <w:t xml:space="preserve">a </w:t>
      </w:r>
      <w:r w:rsidR="00F86804">
        <w:t>long set of words used in the ordinance. In the case of a misunderstanding, the definition of the word or word group listed in this section will guide the interpretation of the ordinance.</w:t>
      </w:r>
    </w:p>
    <w:p w14:paraId="440D27CC" w14:textId="73CE6031" w:rsidR="00F76E17" w:rsidRDefault="00F76E17" w:rsidP="00EC1344"/>
    <w:p w14:paraId="43011432" w14:textId="4329B11E" w:rsidR="001509FC" w:rsidRPr="007D0E53" w:rsidRDefault="001509FC" w:rsidP="00F76E17">
      <w:pPr>
        <w:rPr>
          <w:b/>
          <w:bCs/>
        </w:rPr>
      </w:pPr>
      <w:r w:rsidRPr="007D0E53">
        <w:rPr>
          <w:b/>
          <w:bCs/>
        </w:rPr>
        <w:t>*</w:t>
      </w:r>
      <w:r w:rsidR="0038613E" w:rsidRPr="007D0E53">
        <w:rPr>
          <w:b/>
          <w:bCs/>
        </w:rPr>
        <w:t>Note:</w:t>
      </w:r>
      <w:r w:rsidRPr="007D0E53">
        <w:rPr>
          <w:b/>
          <w:bCs/>
        </w:rPr>
        <w:t xml:space="preserve">  </w:t>
      </w:r>
      <w:r w:rsidR="00395600" w:rsidRPr="007D0E53">
        <w:t>There are ten types of dev</w:t>
      </w:r>
      <w:r w:rsidR="0000428F" w:rsidRPr="007D0E53">
        <w:t>el</w:t>
      </w:r>
      <w:r w:rsidR="00395600" w:rsidRPr="007D0E53">
        <w:t xml:space="preserve">opment </w:t>
      </w:r>
      <w:r w:rsidR="005D7D95" w:rsidRPr="007D0E53">
        <w:t xml:space="preserve">considered unique by the town with requirements </w:t>
      </w:r>
      <w:r w:rsidR="00B651DC" w:rsidRPr="007D0E53">
        <w:t xml:space="preserve">that are </w:t>
      </w:r>
      <w:r w:rsidR="005D7D95" w:rsidRPr="007D0E53">
        <w:t xml:space="preserve">above and beyond </w:t>
      </w:r>
      <w:r w:rsidR="00CD7EE5" w:rsidRPr="007D0E53">
        <w:t xml:space="preserve">the standard requirements for </w:t>
      </w:r>
      <w:r w:rsidR="002C67CF" w:rsidRPr="007D0E53">
        <w:t>other</w:t>
      </w:r>
      <w:r w:rsidR="00CD7EE5" w:rsidRPr="007D0E53">
        <w:t xml:space="preserve"> projects</w:t>
      </w:r>
      <w:r w:rsidR="00B651DC" w:rsidRPr="007D0E53">
        <w:t xml:space="preserve"> and are addressed in Article 14</w:t>
      </w:r>
      <w:r w:rsidR="00CD7EE5" w:rsidRPr="007D0E53">
        <w:t>.</w:t>
      </w:r>
      <w:r w:rsidR="0000428F" w:rsidRPr="007D0E53">
        <w:t xml:space="preserve">  </w:t>
      </w:r>
      <w:r w:rsidR="007009F4" w:rsidRPr="007D0E53">
        <w:t xml:space="preserve">These </w:t>
      </w:r>
      <w:r w:rsidR="002C67CF" w:rsidRPr="007D0E53">
        <w:t xml:space="preserve">development projects </w:t>
      </w:r>
      <w:r w:rsidR="007009F4" w:rsidRPr="007D0E53">
        <w:t>are listed below</w:t>
      </w:r>
      <w:r w:rsidR="00B651DC" w:rsidRPr="007D0E53">
        <w:t xml:space="preserve">.  </w:t>
      </w:r>
      <w:r w:rsidR="0000428F" w:rsidRPr="007D0E53">
        <w:t>Most also require some type of operational permitting</w:t>
      </w:r>
      <w:r w:rsidR="00B651DC">
        <w:rPr>
          <w:b/>
          <w:bCs/>
        </w:rPr>
        <w:t>.</w:t>
      </w:r>
      <w:r w:rsidR="0000428F">
        <w:rPr>
          <w:b/>
          <w:bCs/>
        </w:rPr>
        <w:t xml:space="preserve"> </w:t>
      </w:r>
      <w:r w:rsidR="00CD7EE5">
        <w:rPr>
          <w:b/>
          <w:bCs/>
        </w:rPr>
        <w:t xml:space="preserve">  </w:t>
      </w:r>
    </w:p>
    <w:p w14:paraId="48183B50" w14:textId="77777777" w:rsidR="001509FC" w:rsidRDefault="001509FC" w:rsidP="00F76E17"/>
    <w:p w14:paraId="4C9D937A" w14:textId="103EA24B" w:rsidR="00F76E17" w:rsidRDefault="00F76E17" w:rsidP="00F76E17">
      <w:r w:rsidRPr="007D0E53">
        <w:rPr>
          <w:b/>
          <w:bCs/>
        </w:rPr>
        <w:t>Adult businesses</w:t>
      </w:r>
      <w:r w:rsidR="006D31C5">
        <w:rPr>
          <w:b/>
          <w:bCs/>
        </w:rPr>
        <w:t xml:space="preserve"> </w:t>
      </w:r>
      <w:r w:rsidR="006D31C5" w:rsidRPr="007D0E53">
        <w:t>have</w:t>
      </w:r>
      <w:r w:rsidR="006120AF" w:rsidRPr="004C2AA6">
        <w:t xml:space="preserve"> </w:t>
      </w:r>
      <w:r w:rsidR="006120AF">
        <w:t>severe limitation</w:t>
      </w:r>
      <w:r w:rsidR="006D31C5">
        <w:t>s</w:t>
      </w:r>
      <w:r w:rsidR="006120AF">
        <w:t xml:space="preserve"> on where they may be located</w:t>
      </w:r>
      <w:r w:rsidR="00D927E4">
        <w:t xml:space="preserve"> along with a variety of limitations on signage, </w:t>
      </w:r>
      <w:r w:rsidR="00874458">
        <w:t>setbacks</w:t>
      </w:r>
      <w:r w:rsidR="00E155D1">
        <w:t>,</w:t>
      </w:r>
      <w:r w:rsidR="00874458">
        <w:t xml:space="preserve"> and alcohol sales</w:t>
      </w:r>
      <w:r w:rsidR="00E155D1">
        <w:t xml:space="preserve">.  </w:t>
      </w:r>
      <w:r w:rsidR="00705886">
        <w:t xml:space="preserve">An annual operating permit is </w:t>
      </w:r>
      <w:r w:rsidR="003E454A">
        <w:t xml:space="preserve">also </w:t>
      </w:r>
      <w:r w:rsidR="00705886">
        <w:t>required</w:t>
      </w:r>
      <w:r w:rsidR="003E454A">
        <w:t xml:space="preserve">.  </w:t>
      </w:r>
      <w:r w:rsidR="00E155D1">
        <w:t>As of 2021, there are no adult businesses licensed to operate in Clifton.</w:t>
      </w:r>
    </w:p>
    <w:p w14:paraId="542F90A7" w14:textId="77777777" w:rsidR="00F76E17" w:rsidRDefault="00F76E17" w:rsidP="00F76E17"/>
    <w:p w14:paraId="3FCD2EA2" w14:textId="55F0F278" w:rsidR="00F76E17" w:rsidRDefault="00F76E17" w:rsidP="00F76E17">
      <w:r w:rsidRPr="007D0E53">
        <w:rPr>
          <w:b/>
          <w:bCs/>
        </w:rPr>
        <w:t xml:space="preserve">Campgrounds and </w:t>
      </w:r>
      <w:r w:rsidR="00B86FE0" w:rsidRPr="007D0E53">
        <w:rPr>
          <w:b/>
          <w:bCs/>
        </w:rPr>
        <w:t>t</w:t>
      </w:r>
      <w:r w:rsidRPr="007D0E53">
        <w:rPr>
          <w:b/>
          <w:bCs/>
        </w:rPr>
        <w:t xml:space="preserve">ravel </w:t>
      </w:r>
      <w:r w:rsidR="00B86FE0" w:rsidRPr="007D0E53">
        <w:rPr>
          <w:b/>
          <w:bCs/>
        </w:rPr>
        <w:t>t</w:t>
      </w:r>
      <w:r w:rsidRPr="007D0E53">
        <w:rPr>
          <w:b/>
          <w:bCs/>
        </w:rPr>
        <w:t xml:space="preserve">railer </w:t>
      </w:r>
      <w:r w:rsidR="00B86FE0" w:rsidRPr="007D0E53">
        <w:rPr>
          <w:b/>
          <w:bCs/>
        </w:rPr>
        <w:t>p</w:t>
      </w:r>
      <w:r w:rsidRPr="007D0E53">
        <w:rPr>
          <w:b/>
          <w:bCs/>
        </w:rPr>
        <w:t>arks</w:t>
      </w:r>
      <w:r w:rsidR="00B56BC1">
        <w:t xml:space="preserve"> requires additional review</w:t>
      </w:r>
      <w:r w:rsidR="0056372D">
        <w:t>,</w:t>
      </w:r>
      <w:r w:rsidR="00B56BC1">
        <w:t xml:space="preserve"> but no </w:t>
      </w:r>
      <w:r>
        <w:t>operational permitting is required.</w:t>
      </w:r>
    </w:p>
    <w:p w14:paraId="3D82E022" w14:textId="77777777" w:rsidR="00F76E17" w:rsidRDefault="00F76E17" w:rsidP="00F76E17"/>
    <w:p w14:paraId="60DD45AD" w14:textId="68DAF3E2" w:rsidR="00F76E17" w:rsidRDefault="00F76E17" w:rsidP="00F76E17">
      <w:pPr>
        <w:rPr>
          <w:color w:val="000000"/>
        </w:rPr>
      </w:pPr>
      <w:r w:rsidRPr="007D0E53">
        <w:rPr>
          <w:b/>
          <w:bCs/>
        </w:rPr>
        <w:t xml:space="preserve">Extractive </w:t>
      </w:r>
      <w:r w:rsidR="00F45F67">
        <w:rPr>
          <w:b/>
          <w:bCs/>
        </w:rPr>
        <w:t>i</w:t>
      </w:r>
      <w:r w:rsidRPr="007D0E53">
        <w:rPr>
          <w:b/>
          <w:bCs/>
        </w:rPr>
        <w:t>ndustries</w:t>
      </w:r>
      <w:r w:rsidR="008E05DF" w:rsidRPr="007D0E53">
        <w:rPr>
          <w:b/>
          <w:bCs/>
        </w:rPr>
        <w:t xml:space="preserve"> </w:t>
      </w:r>
      <w:r w:rsidR="008E05DF">
        <w:t>portion of the CLUO</w:t>
      </w:r>
      <w:r w:rsidR="00EE3772">
        <w:t xml:space="preserve"> </w:t>
      </w:r>
      <w:r>
        <w:t xml:space="preserve">essentially adopted Maine statutes regulating these types of industries and authorized the town’s Code Enforcement Officer to use the state code to enforce compliance. </w:t>
      </w:r>
    </w:p>
    <w:p w14:paraId="23C6E912" w14:textId="77777777" w:rsidR="00F76E17" w:rsidRDefault="00F76E17" w:rsidP="00F76E17">
      <w:pPr>
        <w:rPr>
          <w:color w:val="000000"/>
        </w:rPr>
      </w:pPr>
    </w:p>
    <w:p w14:paraId="20E82E9C" w14:textId="7BDE7F2D" w:rsidR="00F76E17" w:rsidRDefault="00F76E17" w:rsidP="00F76E17">
      <w:r w:rsidRPr="007D0E53">
        <w:rPr>
          <w:b/>
          <w:bCs/>
        </w:rPr>
        <w:t xml:space="preserve">Junkyards, </w:t>
      </w:r>
      <w:r w:rsidR="00F45F67" w:rsidRPr="007D0E53">
        <w:rPr>
          <w:b/>
          <w:bCs/>
        </w:rPr>
        <w:t>a</w:t>
      </w:r>
      <w:r w:rsidRPr="007D0E53">
        <w:rPr>
          <w:b/>
          <w:bCs/>
        </w:rPr>
        <w:t xml:space="preserve">utomobile </w:t>
      </w:r>
      <w:r w:rsidR="00F45F67" w:rsidRPr="007D0E53">
        <w:rPr>
          <w:b/>
          <w:bCs/>
        </w:rPr>
        <w:t>g</w:t>
      </w:r>
      <w:r w:rsidRPr="007D0E53">
        <w:rPr>
          <w:b/>
          <w:bCs/>
        </w:rPr>
        <w:t xml:space="preserve">raveyards and </w:t>
      </w:r>
      <w:r w:rsidR="00F45F67" w:rsidRPr="007D0E53">
        <w:rPr>
          <w:b/>
          <w:bCs/>
        </w:rPr>
        <w:t>a</w:t>
      </w:r>
      <w:r w:rsidRPr="007D0E53">
        <w:rPr>
          <w:b/>
          <w:bCs/>
        </w:rPr>
        <w:t xml:space="preserve">utomobile </w:t>
      </w:r>
      <w:r w:rsidR="00F45F67" w:rsidRPr="007D0E53">
        <w:rPr>
          <w:b/>
          <w:bCs/>
        </w:rPr>
        <w:t>r</w:t>
      </w:r>
      <w:r w:rsidRPr="007D0E53">
        <w:rPr>
          <w:b/>
          <w:bCs/>
        </w:rPr>
        <w:t xml:space="preserve">ecycling </w:t>
      </w:r>
      <w:r w:rsidR="00F45F67" w:rsidRPr="007D0E53">
        <w:rPr>
          <w:b/>
          <w:bCs/>
        </w:rPr>
        <w:t>b</w:t>
      </w:r>
      <w:r w:rsidRPr="007D0E53">
        <w:rPr>
          <w:b/>
          <w:bCs/>
        </w:rPr>
        <w:t>usinesses</w:t>
      </w:r>
      <w:r w:rsidR="0056372D">
        <w:rPr>
          <w:b/>
          <w:bCs/>
        </w:rPr>
        <w:t xml:space="preserve"> </w:t>
      </w:r>
      <w:r w:rsidR="00FD705A" w:rsidRPr="007D0E53">
        <w:t>require</w:t>
      </w:r>
      <w:r>
        <w:t xml:space="preserve"> </w:t>
      </w:r>
      <w:r w:rsidR="00FD705A">
        <w:t>an annual operational permit review</w:t>
      </w:r>
      <w:r w:rsidR="009F7135">
        <w:t xml:space="preserve">.  </w:t>
      </w:r>
      <w:r>
        <w:t xml:space="preserve">With some minor additions, the </w:t>
      </w:r>
      <w:r w:rsidR="00501B64">
        <w:t>CLUO</w:t>
      </w:r>
      <w:r>
        <w:t xml:space="preserve"> primarily adopted state statutes regarding these types of businesses.  </w:t>
      </w:r>
      <w:r w:rsidR="00201013">
        <w:t xml:space="preserve">The town </w:t>
      </w:r>
      <w:r w:rsidR="001D0BF2">
        <w:t>previously</w:t>
      </w:r>
      <w:r w:rsidR="00201013">
        <w:t xml:space="preserve"> had a separate </w:t>
      </w:r>
      <w:r w:rsidR="0046643C">
        <w:t>ordinance for</w:t>
      </w:r>
      <w:r w:rsidR="004F34A1">
        <w:t xml:space="preserve"> </w:t>
      </w:r>
      <w:r w:rsidR="001D0BF2">
        <w:t xml:space="preserve">waste </w:t>
      </w:r>
      <w:r w:rsidR="004F34A1">
        <w:t>management activities such as oil</w:t>
      </w:r>
      <w:r w:rsidR="00DB2D8F">
        <w:t xml:space="preserve"> and fuels storage and </w:t>
      </w:r>
      <w:r w:rsidR="001D0BF2">
        <w:t xml:space="preserve">disposal, </w:t>
      </w:r>
      <w:r w:rsidR="00F90F20">
        <w:t>has since been consolidated into the CLUO.</w:t>
      </w:r>
    </w:p>
    <w:p w14:paraId="0650CCB3" w14:textId="77777777" w:rsidR="00F76E17" w:rsidRDefault="00F76E17" w:rsidP="00F76E17"/>
    <w:p w14:paraId="64C9A114" w14:textId="7800122B" w:rsidR="00F76E17" w:rsidRDefault="00F76E17" w:rsidP="00F76E17">
      <w:r w:rsidRPr="007D0E53">
        <w:rPr>
          <w:b/>
          <w:bCs/>
        </w:rPr>
        <w:t xml:space="preserve">Mobile </w:t>
      </w:r>
      <w:r w:rsidR="00EF39E7" w:rsidRPr="007D0E53">
        <w:rPr>
          <w:b/>
          <w:bCs/>
        </w:rPr>
        <w:t>h</w:t>
      </w:r>
      <w:r w:rsidRPr="007D0E53">
        <w:rPr>
          <w:b/>
          <w:bCs/>
        </w:rPr>
        <w:t xml:space="preserve">ome </w:t>
      </w:r>
      <w:r w:rsidR="00EF39E7" w:rsidRPr="007D0E53">
        <w:rPr>
          <w:b/>
          <w:bCs/>
        </w:rPr>
        <w:t>p</w:t>
      </w:r>
      <w:r w:rsidRPr="007D0E53">
        <w:rPr>
          <w:b/>
          <w:bCs/>
        </w:rPr>
        <w:t>arks</w:t>
      </w:r>
      <w:r w:rsidR="00EF39E7">
        <w:t xml:space="preserve"> were, prior to the adoption of the CLUO</w:t>
      </w:r>
      <w:r w:rsidR="004776A6">
        <w:t xml:space="preserve">, subject to </w:t>
      </w:r>
      <w:r w:rsidR="00360575">
        <w:t xml:space="preserve">a separate ordinance.  </w:t>
      </w:r>
      <w:r>
        <w:t xml:space="preserve">Existing mobile parks are only subject to the </w:t>
      </w:r>
      <w:r w:rsidR="004E69B0">
        <w:t xml:space="preserve">CLUO </w:t>
      </w:r>
      <w:r>
        <w:t>if they expand.  An operational permit is required.</w:t>
      </w:r>
    </w:p>
    <w:p w14:paraId="263562FF" w14:textId="77777777" w:rsidR="00F76E17" w:rsidRDefault="00F76E17" w:rsidP="00F76E17"/>
    <w:p w14:paraId="6923853C" w14:textId="391D10B9" w:rsidR="00F76E17" w:rsidRDefault="00F76E17" w:rsidP="00F76E17">
      <w:r w:rsidRPr="007D0E53">
        <w:rPr>
          <w:b/>
          <w:bCs/>
        </w:rPr>
        <w:t xml:space="preserve">Telecommunications </w:t>
      </w:r>
      <w:r w:rsidR="001D7207" w:rsidRPr="007D0E53">
        <w:rPr>
          <w:b/>
          <w:bCs/>
        </w:rPr>
        <w:t>t</w:t>
      </w:r>
      <w:r w:rsidRPr="007D0E53">
        <w:rPr>
          <w:b/>
          <w:bCs/>
        </w:rPr>
        <w:t>owers</w:t>
      </w:r>
      <w:r w:rsidR="001D7207">
        <w:t xml:space="preserve"> require</w:t>
      </w:r>
      <w:r>
        <w:t xml:space="preserve"> operational permitting.  </w:t>
      </w:r>
    </w:p>
    <w:p w14:paraId="12BB3C45" w14:textId="77777777" w:rsidR="00F76E17" w:rsidRDefault="00F76E17" w:rsidP="00F76E17"/>
    <w:p w14:paraId="3403E501" w14:textId="650B4400" w:rsidR="00F76E17" w:rsidRDefault="00F76E17" w:rsidP="00F76E17">
      <w:r w:rsidRPr="007D0E53">
        <w:rPr>
          <w:b/>
          <w:bCs/>
        </w:rPr>
        <w:t xml:space="preserve">Small </w:t>
      </w:r>
      <w:r w:rsidR="00641147">
        <w:rPr>
          <w:b/>
          <w:bCs/>
        </w:rPr>
        <w:t>w</w:t>
      </w:r>
      <w:r w:rsidRPr="007D0E53">
        <w:rPr>
          <w:b/>
          <w:bCs/>
        </w:rPr>
        <w:t xml:space="preserve">ind </w:t>
      </w:r>
      <w:r w:rsidR="00641147">
        <w:rPr>
          <w:b/>
          <w:bCs/>
        </w:rPr>
        <w:t>e</w:t>
      </w:r>
      <w:r w:rsidRPr="007D0E53">
        <w:rPr>
          <w:b/>
          <w:bCs/>
        </w:rPr>
        <w:t xml:space="preserve">nergy </w:t>
      </w:r>
      <w:r w:rsidR="00641147">
        <w:rPr>
          <w:b/>
          <w:bCs/>
        </w:rPr>
        <w:t>s</w:t>
      </w:r>
      <w:r w:rsidRPr="007D0E53">
        <w:rPr>
          <w:b/>
          <w:bCs/>
        </w:rPr>
        <w:t>ystems</w:t>
      </w:r>
      <w:r>
        <w:t xml:space="preserve"> (</w:t>
      </w:r>
      <w:r w:rsidR="00387F58">
        <w:t>u</w:t>
      </w:r>
      <w:r>
        <w:t>nder 100 KW)</w:t>
      </w:r>
      <w:r w:rsidR="00387F58">
        <w:t xml:space="preserve">, which are mainly geared </w:t>
      </w:r>
      <w:r w:rsidR="003F26D3">
        <w:t xml:space="preserve">towards </w:t>
      </w:r>
      <w:r w:rsidR="00B74F11">
        <w:t>homes or small businesses</w:t>
      </w:r>
      <w:r w:rsidR="000809BE">
        <w:t>, do not require</w:t>
      </w:r>
      <w:r w:rsidR="003E6BAD">
        <w:t xml:space="preserve"> a preconstruction sound study</w:t>
      </w:r>
      <w:r w:rsidR="00A95A60">
        <w:t xml:space="preserve">.  Once operational, </w:t>
      </w:r>
      <w:r w:rsidR="003754D9">
        <w:t xml:space="preserve">however, </w:t>
      </w:r>
      <w:r w:rsidR="00A95A60">
        <w:t>certain req</w:t>
      </w:r>
      <w:r w:rsidR="004C7846">
        <w:t>uirements must be adhered to</w:t>
      </w:r>
      <w:r w:rsidR="00C853AA">
        <w:t xml:space="preserve">.  </w:t>
      </w:r>
      <w:r>
        <w:t>Very small systems (</w:t>
      </w:r>
      <w:proofErr w:type="gramStart"/>
      <w:r>
        <w:t>under</w:t>
      </w:r>
      <w:proofErr w:type="gramEnd"/>
      <w:r>
        <w:t xml:space="preserve"> 10 KW) need only obtain approval and permit from the Code Enforcement Officer. </w:t>
      </w:r>
      <w:r w:rsidR="009A7BA8">
        <w:t>Additionally, o</w:t>
      </w:r>
      <w:r>
        <w:t>perational permits are require</w:t>
      </w:r>
      <w:r w:rsidR="009A7BA8">
        <w:t>d</w:t>
      </w:r>
      <w:r>
        <w:t xml:space="preserve"> for </w:t>
      </w:r>
      <w:r w:rsidR="00984D2C">
        <w:t xml:space="preserve">any systems </w:t>
      </w:r>
      <w:r>
        <w:t>over 10 KW</w:t>
      </w:r>
      <w:r w:rsidR="00984D2C">
        <w:t xml:space="preserve">.  </w:t>
      </w:r>
      <w:r w:rsidR="007E4837">
        <w:t>Meteorological</w:t>
      </w:r>
      <w:r w:rsidR="00984D2C">
        <w:t xml:space="preserve"> towers are also </w:t>
      </w:r>
      <w:r w:rsidR="007E4837">
        <w:t>covered in this portion of the CLUO.</w:t>
      </w:r>
      <w:r>
        <w:t xml:space="preserve"> </w:t>
      </w:r>
    </w:p>
    <w:p w14:paraId="14752B36" w14:textId="77777777" w:rsidR="00F76E17" w:rsidRDefault="00F76E17" w:rsidP="00F76E17"/>
    <w:p w14:paraId="6E0773E8" w14:textId="6DEC989D" w:rsidR="00F76E17" w:rsidRDefault="00F76E17" w:rsidP="00F76E17">
      <w:r w:rsidRPr="007D0E53">
        <w:rPr>
          <w:b/>
          <w:bCs/>
        </w:rPr>
        <w:t xml:space="preserve">Large </w:t>
      </w:r>
      <w:r w:rsidR="00BA582D">
        <w:rPr>
          <w:b/>
          <w:bCs/>
        </w:rPr>
        <w:t>w</w:t>
      </w:r>
      <w:r w:rsidRPr="007D0E53">
        <w:rPr>
          <w:b/>
          <w:bCs/>
        </w:rPr>
        <w:t>ind</w:t>
      </w:r>
      <w:r w:rsidR="00364BE8">
        <w:rPr>
          <w:b/>
          <w:bCs/>
        </w:rPr>
        <w:t xml:space="preserve"> </w:t>
      </w:r>
      <w:r w:rsidR="00BA582D">
        <w:rPr>
          <w:b/>
          <w:bCs/>
        </w:rPr>
        <w:t>e</w:t>
      </w:r>
      <w:r w:rsidRPr="007D0E53">
        <w:rPr>
          <w:b/>
          <w:bCs/>
        </w:rPr>
        <w:t xml:space="preserve">nergy </w:t>
      </w:r>
      <w:r w:rsidR="00BA582D">
        <w:rPr>
          <w:b/>
          <w:bCs/>
        </w:rPr>
        <w:t>f</w:t>
      </w:r>
      <w:r w:rsidRPr="007D0E53">
        <w:rPr>
          <w:b/>
          <w:bCs/>
        </w:rPr>
        <w:t>acilities</w:t>
      </w:r>
      <w:r w:rsidR="00843BEA">
        <w:rPr>
          <w:b/>
          <w:bCs/>
        </w:rPr>
        <w:t xml:space="preserve"> </w:t>
      </w:r>
      <w:r w:rsidR="00843BEA" w:rsidRPr="007D0E53">
        <w:t>portion</w:t>
      </w:r>
      <w:r w:rsidR="00843BEA">
        <w:rPr>
          <w:b/>
          <w:bCs/>
        </w:rPr>
        <w:t xml:space="preserve"> </w:t>
      </w:r>
      <w:r w:rsidR="00843BEA" w:rsidRPr="007D0E53">
        <w:t xml:space="preserve">of the CLUO was substantially revised in 2017 to incorporate the lessons from the Pisgah Mountain wind farm </w:t>
      </w:r>
      <w:r w:rsidR="00B43C54">
        <w:t xml:space="preserve">project </w:t>
      </w:r>
      <w:r w:rsidR="00843BEA" w:rsidRPr="007D0E53">
        <w:t>permitting proc</w:t>
      </w:r>
      <w:r w:rsidR="003047CD" w:rsidRPr="007D0E53">
        <w:t>ess</w:t>
      </w:r>
      <w:r w:rsidR="00B43C54">
        <w:t>.</w:t>
      </w:r>
      <w:r w:rsidR="00B52AAE">
        <w:t xml:space="preserve">  </w:t>
      </w:r>
      <w:r>
        <w:t xml:space="preserve">These revised standards were used when the Silver Maple wind project permitting process took place during the 2019-2020 timeframe. This portion of the </w:t>
      </w:r>
      <w:r w:rsidR="00B52AAE">
        <w:t>CLUO</w:t>
      </w:r>
      <w:r>
        <w:t xml:space="preserve"> is extensive and </w:t>
      </w:r>
      <w:r>
        <w:lastRenderedPageBreak/>
        <w:t xml:space="preserve">applies to any site designed to supply over 100 KW of electrical power generation. Operational permitting is a major requirement for this type of development </w:t>
      </w:r>
      <w:r w:rsidR="00C24242">
        <w:t xml:space="preserve">following </w:t>
      </w:r>
      <w:r>
        <w:t>a rigorous application process</w:t>
      </w:r>
      <w:r w:rsidR="009F4413">
        <w:t xml:space="preserve">.  Since the </w:t>
      </w:r>
      <w:r>
        <w:t>town</w:t>
      </w:r>
      <w:r w:rsidR="00421B47">
        <w:t>’s</w:t>
      </w:r>
      <w:r>
        <w:t xml:space="preserve"> Planning Board</w:t>
      </w:r>
      <w:r w:rsidR="00421B47">
        <w:t xml:space="preserve"> has limited ex</w:t>
      </w:r>
      <w:r w:rsidR="009F13E7">
        <w:t>p</w:t>
      </w:r>
      <w:r w:rsidR="00421B47">
        <w:t>ertise</w:t>
      </w:r>
      <w:r w:rsidR="009F13E7">
        <w:t xml:space="preserve"> regarding some of the technical </w:t>
      </w:r>
      <w:r w:rsidR="000B3146">
        <w:t xml:space="preserve">aspects of large wind energy projects, the CLUO </w:t>
      </w:r>
      <w:r w:rsidR="0060560C">
        <w:t xml:space="preserve">also </w:t>
      </w:r>
      <w:r w:rsidR="000B3146">
        <w:t xml:space="preserve">contains </w:t>
      </w:r>
      <w:proofErr w:type="gramStart"/>
      <w:r w:rsidR="000B3146">
        <w:t xml:space="preserve">provisions </w:t>
      </w:r>
      <w:r w:rsidR="003360DA">
        <w:t>that allows</w:t>
      </w:r>
      <w:proofErr w:type="gramEnd"/>
      <w:r w:rsidR="003360DA">
        <w:t xml:space="preserve"> the town to </w:t>
      </w:r>
      <w:r w:rsidR="00D20DD1">
        <w:t>hire</w:t>
      </w:r>
      <w:r>
        <w:t xml:space="preserve"> technical experts/consultants of its own choosing at the applicant’s expense to assist in the permitting process.  </w:t>
      </w:r>
      <w:r w:rsidR="003B2580">
        <w:t xml:space="preserve">Moreover, </w:t>
      </w:r>
      <w:r w:rsidR="003C187A">
        <w:t xml:space="preserve">the ordinance contains </w:t>
      </w:r>
      <w:r w:rsidR="003B2580">
        <w:t>provisions requiring a</w:t>
      </w:r>
      <w:r w:rsidR="00433E10">
        <w:t xml:space="preserve">n </w:t>
      </w:r>
      <w:r w:rsidR="006B0F7A">
        <w:t>applicant/owner/operator</w:t>
      </w:r>
      <w:r w:rsidR="00E02610">
        <w:t xml:space="preserve"> </w:t>
      </w:r>
      <w:r w:rsidR="00433E10">
        <w:t>to have sufficient funding to handle decommissioning at the end of the project’s life cycle</w:t>
      </w:r>
      <w:r w:rsidR="00097A19">
        <w:t>.</w:t>
      </w:r>
    </w:p>
    <w:p w14:paraId="2EF67B73" w14:textId="77777777" w:rsidR="00F76E17" w:rsidRDefault="00F76E17" w:rsidP="00F76E17"/>
    <w:p w14:paraId="40EAC178" w14:textId="315DC548" w:rsidR="00F76E17" w:rsidRDefault="00F76E17" w:rsidP="00F76E17">
      <w:r w:rsidRPr="007D0E53">
        <w:rPr>
          <w:b/>
          <w:bCs/>
        </w:rPr>
        <w:t xml:space="preserve">Medical </w:t>
      </w:r>
      <w:r w:rsidR="0025522E">
        <w:rPr>
          <w:b/>
          <w:bCs/>
        </w:rPr>
        <w:t>m</w:t>
      </w:r>
      <w:r w:rsidRPr="007D0E53">
        <w:rPr>
          <w:b/>
          <w:bCs/>
        </w:rPr>
        <w:t xml:space="preserve">arijuana </w:t>
      </w:r>
      <w:r w:rsidR="0025522E">
        <w:rPr>
          <w:b/>
          <w:bCs/>
        </w:rPr>
        <w:t>r</w:t>
      </w:r>
      <w:r w:rsidRPr="007D0E53">
        <w:rPr>
          <w:b/>
          <w:bCs/>
        </w:rPr>
        <w:t xml:space="preserve">egistered </w:t>
      </w:r>
      <w:r w:rsidR="0025522E">
        <w:rPr>
          <w:b/>
          <w:bCs/>
        </w:rPr>
        <w:t>d</w:t>
      </w:r>
      <w:r w:rsidRPr="007D0E53">
        <w:rPr>
          <w:b/>
          <w:bCs/>
        </w:rPr>
        <w:t>ispensaries</w:t>
      </w:r>
      <w:r w:rsidR="00701E7C">
        <w:rPr>
          <w:b/>
          <w:bCs/>
        </w:rPr>
        <w:t xml:space="preserve"> and </w:t>
      </w:r>
      <w:r w:rsidR="000E55C1">
        <w:rPr>
          <w:b/>
          <w:bCs/>
        </w:rPr>
        <w:t>m</w:t>
      </w:r>
      <w:r w:rsidRPr="007D0E53">
        <w:rPr>
          <w:b/>
          <w:bCs/>
        </w:rPr>
        <w:t xml:space="preserve">edical </w:t>
      </w:r>
      <w:r w:rsidR="003A57A0">
        <w:rPr>
          <w:b/>
          <w:bCs/>
        </w:rPr>
        <w:t>m</w:t>
      </w:r>
      <w:r w:rsidRPr="007D0E53">
        <w:rPr>
          <w:b/>
          <w:bCs/>
        </w:rPr>
        <w:t xml:space="preserve">arijuana </w:t>
      </w:r>
      <w:r w:rsidR="003A57A0">
        <w:rPr>
          <w:b/>
          <w:bCs/>
        </w:rPr>
        <w:t>c</w:t>
      </w:r>
      <w:r w:rsidRPr="007D0E53">
        <w:rPr>
          <w:b/>
          <w:bCs/>
        </w:rPr>
        <w:t xml:space="preserve">ultivation </w:t>
      </w:r>
      <w:r w:rsidR="003A57A0">
        <w:rPr>
          <w:b/>
          <w:bCs/>
        </w:rPr>
        <w:t>f</w:t>
      </w:r>
      <w:r w:rsidRPr="007D0E53">
        <w:rPr>
          <w:b/>
          <w:bCs/>
        </w:rPr>
        <w:t>acilities</w:t>
      </w:r>
      <w:r w:rsidR="003A57A0">
        <w:rPr>
          <w:b/>
          <w:bCs/>
        </w:rPr>
        <w:t xml:space="preserve"> </w:t>
      </w:r>
      <w:r w:rsidR="003A57A0" w:rsidRPr="007D0E53">
        <w:t>must</w:t>
      </w:r>
      <w:r w:rsidR="003A57A0">
        <w:rPr>
          <w:b/>
          <w:bCs/>
        </w:rPr>
        <w:t xml:space="preserve"> </w:t>
      </w:r>
      <w:r>
        <w:t>fully comply with state law</w:t>
      </w:r>
      <w:r w:rsidR="008A08C2">
        <w:t xml:space="preserve"> with the CLUO</w:t>
      </w:r>
      <w:r w:rsidR="00712B44">
        <w:t xml:space="preserve"> addressing</w:t>
      </w:r>
      <w:r>
        <w:t xml:space="preserve"> operational permitting protocol. </w:t>
      </w:r>
      <w:r w:rsidR="00712B44">
        <w:t>In the near future</w:t>
      </w:r>
      <w:r w:rsidR="00E72667">
        <w:t xml:space="preserve">, the CLUO may need to be </w:t>
      </w:r>
      <w:r w:rsidR="00F02435">
        <w:t xml:space="preserve">further </w:t>
      </w:r>
      <w:r w:rsidR="00E72667">
        <w:t xml:space="preserve">revised to </w:t>
      </w:r>
      <w:r w:rsidR="008509E4">
        <w:t>address</w:t>
      </w:r>
      <w:r>
        <w:t xml:space="preserve"> recreational marijuana-related retail and cultivation </w:t>
      </w:r>
      <w:r w:rsidR="00F02435">
        <w:t xml:space="preserve">activities </w:t>
      </w:r>
      <w:r>
        <w:t xml:space="preserve">should the town decide to allow such undertakings. </w:t>
      </w:r>
    </w:p>
    <w:p w14:paraId="75661B71" w14:textId="6937B868" w:rsidR="00701E7C" w:rsidRDefault="00701E7C" w:rsidP="00F76E17"/>
    <w:p w14:paraId="2B1CC140" w14:textId="2278D1C4" w:rsidR="00F76E17" w:rsidRDefault="00944712" w:rsidP="00EC1344">
      <w:r w:rsidRPr="007D0E53">
        <w:rPr>
          <w:b/>
          <w:bCs/>
        </w:rPr>
        <w:t xml:space="preserve">Drug treatment centers </w:t>
      </w:r>
      <w:r w:rsidR="00780FC1">
        <w:t xml:space="preserve">addresses siting issues and </w:t>
      </w:r>
      <w:r w:rsidR="00CB65FE">
        <w:t xml:space="preserve">implementing an operational permitting </w:t>
      </w:r>
      <w:r w:rsidR="00EF1464">
        <w:t>protocol.</w:t>
      </w:r>
    </w:p>
    <w:p w14:paraId="10141988" w14:textId="6E243B43" w:rsidR="00C16DA9" w:rsidRDefault="00C16DA9" w:rsidP="00EC1344"/>
    <w:p w14:paraId="1C93401B" w14:textId="773577CE" w:rsidR="00C16DA9" w:rsidRDefault="00093DC2" w:rsidP="00C16DA9">
      <w:pPr>
        <w:rPr>
          <w:b/>
          <w:bCs/>
        </w:rPr>
      </w:pPr>
      <w:r>
        <w:rPr>
          <w:b/>
          <w:bCs/>
        </w:rPr>
        <w:t xml:space="preserve">RESIDENTIAL/BUSINESS DEVELOPMENT </w:t>
      </w:r>
    </w:p>
    <w:p w14:paraId="580F0BDF" w14:textId="77777777" w:rsidR="00C16DA9" w:rsidRDefault="00C16DA9" w:rsidP="00C16DA9">
      <w:pPr>
        <w:rPr>
          <w:b/>
          <w:bCs/>
        </w:rPr>
      </w:pPr>
    </w:p>
    <w:p w14:paraId="54474F77" w14:textId="77777777" w:rsidR="00C16DA9" w:rsidRDefault="00C16DA9" w:rsidP="00C16DA9">
      <w:r>
        <w:t>Generally, residential uses include single-family homes, multi-family dwellings, congregate housing, and mobile home parks. Residential uses also include accessory apartments, bed and breakfasts, and various types of home businesses. Currently, minimal lot size for single family residences in GMA 1 and 2 is 2 acres (3 acres for multi-family residences) while 5 acres are required for both single- and multi-family residences in GMA 3.  Unless grandfathered, lots within the shoreline management area should have the same minimum size as the underlying GMA the land is located in. The Planning Board is considering revising these standards for town approval during its next CLUO review cycle.</w:t>
      </w:r>
    </w:p>
    <w:p w14:paraId="4EC05FD2" w14:textId="77777777" w:rsidR="00C16DA9" w:rsidRDefault="00C16DA9" w:rsidP="00C16DA9"/>
    <w:p w14:paraId="4528E217" w14:textId="77777777" w:rsidR="00C16DA9" w:rsidRDefault="00C16DA9" w:rsidP="00C16DA9">
      <w:r>
        <w:t>Within GMA 1, general institutional, industrial, and commercial uses are allowed although size, impact or other factors may result in the activity being restricted to or prohibited within GMA 1A or GMA 1B. Large, high impact general commercial and industrial uses are typically limited to GMA 1B and, with certain exceptions, prohibited in the rest of the town.</w:t>
      </w:r>
    </w:p>
    <w:p w14:paraId="4C766E49" w14:textId="77777777" w:rsidR="00C16DA9" w:rsidRDefault="00C16DA9" w:rsidP="00C16DA9"/>
    <w:p w14:paraId="7671CFDE" w14:textId="4CF09B64" w:rsidR="00C16DA9" w:rsidRDefault="00C16DA9" w:rsidP="00C16DA9">
      <w:r>
        <w:t xml:space="preserve">Except for larger and/or higher impact uses, general commercial or industrial uses are allowed in GMA 2.  This may include some activities with a moderate impact. As well </w:t>
      </w:r>
      <w:r w:rsidR="00694D52">
        <w:t>as light</w:t>
      </w:r>
      <w:r>
        <w:t xml:space="preserve"> industrial or commercial activities. No general commercial, general industrial or general institutional uses are allowed in GMA 3 although some resource-based non-residential uses are allowed. Should a developer propose a general commercial, general </w:t>
      </w:r>
      <w:r>
        <w:lastRenderedPageBreak/>
        <w:t>industrial, or general institutional project in GMA 3, the developer may work with town officials in accordance with certain procedures in the CLUO.</w:t>
      </w:r>
    </w:p>
    <w:p w14:paraId="07406054" w14:textId="77777777" w:rsidR="00C16DA9" w:rsidRDefault="00C16DA9" w:rsidP="00C16DA9"/>
    <w:p w14:paraId="4BBC208D" w14:textId="77777777" w:rsidR="00C16DA9" w:rsidRDefault="00C16DA9" w:rsidP="00C16DA9">
      <w:r>
        <w:t>Several development activities in the town require a site plan or subdivision review by the Planning Board.  Although not inclusive and with certain exceptions depending upon location or other circumstances, this includes permit applications for the following:</w:t>
      </w:r>
    </w:p>
    <w:p w14:paraId="0B39973E" w14:textId="77777777" w:rsidR="00C16DA9" w:rsidRDefault="00C16DA9" w:rsidP="00C16DA9">
      <w:r>
        <w:t>--Certain residential uses applications</w:t>
      </w:r>
    </w:p>
    <w:p w14:paraId="3B6BED15" w14:textId="77777777" w:rsidR="00C16DA9" w:rsidRDefault="00C16DA9" w:rsidP="00C16DA9">
      <w:r>
        <w:t>--Non-Residential uses applications</w:t>
      </w:r>
    </w:p>
    <w:p w14:paraId="36730403" w14:textId="77777777" w:rsidR="00C16DA9" w:rsidRDefault="00C16DA9" w:rsidP="00C16DA9">
      <w:r>
        <w:t>--Shoreline management area applications</w:t>
      </w:r>
    </w:p>
    <w:p w14:paraId="756DC892" w14:textId="77777777" w:rsidR="00C16DA9" w:rsidRDefault="00C16DA9" w:rsidP="00C16DA9">
      <w:r>
        <w:t>--Flood hazard management area applications</w:t>
      </w:r>
    </w:p>
    <w:p w14:paraId="0FB46EF2" w14:textId="77777777" w:rsidR="00C16DA9" w:rsidRDefault="00C16DA9" w:rsidP="00C16DA9">
      <w:r>
        <w:t>--Significant aquifer management applications</w:t>
      </w:r>
    </w:p>
    <w:p w14:paraId="1810EE97" w14:textId="77777777" w:rsidR="00C16DA9" w:rsidRDefault="00C16DA9" w:rsidP="00C16DA9">
      <w:r>
        <w:t>--Non-conforming structures, uses or lot applications</w:t>
      </w:r>
    </w:p>
    <w:p w14:paraId="5C9DE4EE" w14:textId="77777777" w:rsidR="00C16DA9" w:rsidRDefault="00C16DA9" w:rsidP="00C16DA9">
      <w:r>
        <w:t>--Subdivision applications</w:t>
      </w:r>
    </w:p>
    <w:p w14:paraId="306462A4" w14:textId="77777777" w:rsidR="00C16DA9" w:rsidRDefault="00C16DA9" w:rsidP="00C16DA9">
      <w:r>
        <w:t>--Expansion of existing nonresidential buildings or structures</w:t>
      </w:r>
    </w:p>
    <w:p w14:paraId="162901CD" w14:textId="77777777" w:rsidR="00C16DA9" w:rsidRDefault="00C16DA9" w:rsidP="00C16DA9">
      <w:r>
        <w:t>--Construction of new or enlargement of existing multi-family housing</w:t>
      </w:r>
    </w:p>
    <w:p w14:paraId="3E36CF3E" w14:textId="77777777" w:rsidR="00C16DA9" w:rsidRDefault="00C16DA9" w:rsidP="00C16DA9">
      <w:r>
        <w:t>--Certain expansion or new construction of paved surfaces</w:t>
      </w:r>
    </w:p>
    <w:p w14:paraId="17C822B9" w14:textId="7EBC5E3D" w:rsidR="007A303C" w:rsidRDefault="00C16DA9" w:rsidP="00C16DA9">
      <w:r>
        <w:t>--Commercial uses of land that does not involve buildings or structures</w:t>
      </w:r>
      <w:r w:rsidR="00694D52">
        <w:t xml:space="preserve"> </w:t>
      </w:r>
    </w:p>
    <w:p w14:paraId="4365E165" w14:textId="77777777" w:rsidR="007A303C" w:rsidRDefault="007A303C" w:rsidP="00C16DA9"/>
    <w:p w14:paraId="3684B03D" w14:textId="7C49AB86" w:rsidR="007A303C" w:rsidRDefault="00C16DA9" w:rsidP="007A303C">
      <w:pPr>
        <w:rPr>
          <w:b/>
          <w:bCs/>
        </w:rPr>
      </w:pPr>
      <w:r>
        <w:t xml:space="preserve"> </w:t>
      </w:r>
      <w:r w:rsidR="00093DC2">
        <w:rPr>
          <w:b/>
          <w:bCs/>
        </w:rPr>
        <w:t>ALLOWED RESIDENTIAL USES AND ACTIVITIES</w:t>
      </w:r>
    </w:p>
    <w:p w14:paraId="1B69F81E" w14:textId="77777777" w:rsidR="007A303C" w:rsidRDefault="007A303C" w:rsidP="007A303C">
      <w:pPr>
        <w:rPr>
          <w:b/>
          <w:bCs/>
        </w:rPr>
      </w:pPr>
    </w:p>
    <w:p w14:paraId="4B605636" w14:textId="031559B0" w:rsidR="007A303C" w:rsidRPr="00325573" w:rsidRDefault="007A303C" w:rsidP="007A303C">
      <w:r>
        <w:t>The residential portion of the CLUO provide the social structure of the community whether it is single-family homes, multi-family dwellings, congregate housing, and mobile home parks. It also includes the accessory uses of an accessory apartment, a bed and breakfast, a home business, or a home occupation and is intended to maintain safe and affordable housing in friendly and functional neighborhoods.  The following table identifies those uses and activities</w:t>
      </w:r>
      <w:r w:rsidR="00785BBC">
        <w:t xml:space="preserve"> (Note:  </w:t>
      </w:r>
      <w:r w:rsidR="00785BBC" w:rsidRPr="007D0E53">
        <w:t>Special exemptions apply in the Resource Protection District</w:t>
      </w:r>
      <w:r w:rsidR="006B2CE1">
        <w:t>)</w:t>
      </w:r>
      <w:r w:rsidRPr="004C2AA6">
        <w:t>:</w:t>
      </w:r>
    </w:p>
    <w:p w14:paraId="49D8421D" w14:textId="77777777" w:rsidR="007A303C" w:rsidRPr="00325573" w:rsidRDefault="007A303C" w:rsidP="007A303C"/>
    <w:p w14:paraId="086D2CFA" w14:textId="77777777" w:rsidR="007A303C" w:rsidRDefault="007A303C" w:rsidP="007A303C">
      <w:r>
        <w:t>Key:</w:t>
      </w:r>
    </w:p>
    <w:p w14:paraId="5F632F83" w14:textId="77777777" w:rsidR="007A303C" w:rsidRDefault="007A303C" w:rsidP="007A303C">
      <w:r>
        <w:t xml:space="preserve">N - </w:t>
      </w:r>
      <w:proofErr w:type="gramStart"/>
      <w:r>
        <w:t>not</w:t>
      </w:r>
      <w:proofErr w:type="gramEnd"/>
      <w:r>
        <w:t xml:space="preserve"> allowed</w:t>
      </w:r>
    </w:p>
    <w:p w14:paraId="7B22935F" w14:textId="77777777" w:rsidR="007A303C" w:rsidRDefault="007A303C" w:rsidP="007A303C">
      <w:r>
        <w:t xml:space="preserve">C - </w:t>
      </w:r>
      <w:proofErr w:type="gramStart"/>
      <w:r>
        <w:t>requires</w:t>
      </w:r>
      <w:proofErr w:type="gramEnd"/>
      <w:r>
        <w:t xml:space="preserve"> CEO permit, no Planning Board review</w:t>
      </w:r>
    </w:p>
    <w:p w14:paraId="787C9B18" w14:textId="77777777" w:rsidR="007A303C" w:rsidRDefault="007A303C" w:rsidP="007A303C">
      <w:r>
        <w:t xml:space="preserve">C* - Planning Board review required in the </w:t>
      </w:r>
      <w:proofErr w:type="spellStart"/>
      <w:r>
        <w:t>Shoreland</w:t>
      </w:r>
      <w:proofErr w:type="spellEnd"/>
      <w:r>
        <w:t xml:space="preserve"> Management Area: (Additional requirements/standards may also apply)</w:t>
      </w:r>
    </w:p>
    <w:p w14:paraId="5F56E406" w14:textId="77777777" w:rsidR="007A303C" w:rsidRDefault="007A303C" w:rsidP="007A303C">
      <w:r>
        <w:t xml:space="preserve">P - </w:t>
      </w:r>
      <w:proofErr w:type="gramStart"/>
      <w:r>
        <w:t>requires</w:t>
      </w:r>
      <w:proofErr w:type="gramEnd"/>
      <w:r>
        <w:t xml:space="preserve"> CEO permit following Planning Board review</w:t>
      </w:r>
    </w:p>
    <w:p w14:paraId="2376A135" w14:textId="77777777" w:rsidR="007A303C" w:rsidRDefault="007A303C" w:rsidP="007A303C">
      <w:r>
        <w:t xml:space="preserve">L- </w:t>
      </w:r>
      <w:proofErr w:type="gramStart"/>
      <w:r>
        <w:t>requires</w:t>
      </w:r>
      <w:proofErr w:type="gramEnd"/>
      <w:r>
        <w:t xml:space="preserve"> plumbing permit</w:t>
      </w:r>
    </w:p>
    <w:p w14:paraId="19133EBB" w14:textId="77777777" w:rsidR="007A303C" w:rsidRDefault="007A303C" w:rsidP="007A303C"/>
    <w:tbl>
      <w:tblPr>
        <w:tblStyle w:val="TableGrid"/>
        <w:tblW w:w="8995" w:type="dxa"/>
        <w:tblLook w:val="04A0" w:firstRow="1" w:lastRow="0" w:firstColumn="1" w:lastColumn="0" w:noHBand="0" w:noVBand="1"/>
      </w:tblPr>
      <w:tblGrid>
        <w:gridCol w:w="5485"/>
        <w:gridCol w:w="1080"/>
        <w:gridCol w:w="1170"/>
        <w:gridCol w:w="1260"/>
      </w:tblGrid>
      <w:tr w:rsidR="007A303C" w14:paraId="7B88A7EA" w14:textId="77777777" w:rsidTr="00FB5C75">
        <w:tc>
          <w:tcPr>
            <w:tcW w:w="5485" w:type="dxa"/>
          </w:tcPr>
          <w:p w14:paraId="125A428F" w14:textId="77777777" w:rsidR="007A303C" w:rsidRPr="00FB5C75" w:rsidRDefault="007A303C" w:rsidP="00FB5C75">
            <w:pPr>
              <w:rPr>
                <w:b/>
                <w:bCs/>
              </w:rPr>
            </w:pPr>
            <w:r w:rsidRPr="00FB5C75">
              <w:rPr>
                <w:b/>
                <w:bCs/>
              </w:rPr>
              <w:t>Land Use Activity</w:t>
            </w:r>
          </w:p>
        </w:tc>
        <w:tc>
          <w:tcPr>
            <w:tcW w:w="1080" w:type="dxa"/>
          </w:tcPr>
          <w:p w14:paraId="2BB82B63" w14:textId="77777777" w:rsidR="007A303C" w:rsidRPr="00FB5C75" w:rsidRDefault="007A303C" w:rsidP="00FB5C75">
            <w:pPr>
              <w:rPr>
                <w:b/>
                <w:bCs/>
              </w:rPr>
            </w:pPr>
            <w:r w:rsidRPr="00FB5C75">
              <w:rPr>
                <w:b/>
                <w:bCs/>
              </w:rPr>
              <w:t>GMA 1</w:t>
            </w:r>
          </w:p>
        </w:tc>
        <w:tc>
          <w:tcPr>
            <w:tcW w:w="1170" w:type="dxa"/>
          </w:tcPr>
          <w:p w14:paraId="53653AB9" w14:textId="77777777" w:rsidR="007A303C" w:rsidRPr="00FB5C75" w:rsidRDefault="007A303C" w:rsidP="00FB5C75">
            <w:pPr>
              <w:rPr>
                <w:b/>
                <w:bCs/>
              </w:rPr>
            </w:pPr>
            <w:r w:rsidRPr="00FB5C75">
              <w:rPr>
                <w:b/>
                <w:bCs/>
              </w:rPr>
              <w:t>GMA 2</w:t>
            </w:r>
          </w:p>
        </w:tc>
        <w:tc>
          <w:tcPr>
            <w:tcW w:w="1260" w:type="dxa"/>
          </w:tcPr>
          <w:p w14:paraId="6D8AA92A" w14:textId="77777777" w:rsidR="007A303C" w:rsidRPr="00FB5C75" w:rsidRDefault="007A303C" w:rsidP="00FB5C75">
            <w:pPr>
              <w:rPr>
                <w:b/>
                <w:bCs/>
              </w:rPr>
            </w:pPr>
            <w:r w:rsidRPr="00FB5C75">
              <w:rPr>
                <w:b/>
                <w:bCs/>
              </w:rPr>
              <w:t>GMA 3</w:t>
            </w:r>
          </w:p>
        </w:tc>
      </w:tr>
      <w:tr w:rsidR="007A303C" w14:paraId="4F15568F" w14:textId="77777777" w:rsidTr="00FB5C75">
        <w:tc>
          <w:tcPr>
            <w:tcW w:w="5485" w:type="dxa"/>
          </w:tcPr>
          <w:p w14:paraId="449EBF5B" w14:textId="77777777" w:rsidR="007A303C" w:rsidRDefault="007A303C" w:rsidP="00FB5C75">
            <w:r>
              <w:t>Accessory Residential Unit</w:t>
            </w:r>
          </w:p>
        </w:tc>
        <w:tc>
          <w:tcPr>
            <w:tcW w:w="1080" w:type="dxa"/>
          </w:tcPr>
          <w:p w14:paraId="191FEFEF" w14:textId="77777777" w:rsidR="007A303C" w:rsidRDefault="007A303C" w:rsidP="00FB5C75">
            <w:r>
              <w:t>C/L</w:t>
            </w:r>
          </w:p>
        </w:tc>
        <w:tc>
          <w:tcPr>
            <w:tcW w:w="1170" w:type="dxa"/>
          </w:tcPr>
          <w:p w14:paraId="7944708C" w14:textId="77777777" w:rsidR="007A303C" w:rsidRDefault="007A303C" w:rsidP="00FB5C75">
            <w:r>
              <w:t>C/L</w:t>
            </w:r>
          </w:p>
        </w:tc>
        <w:tc>
          <w:tcPr>
            <w:tcW w:w="1260" w:type="dxa"/>
          </w:tcPr>
          <w:p w14:paraId="519EAB10" w14:textId="77777777" w:rsidR="007A303C" w:rsidRDefault="007A303C" w:rsidP="00FB5C75">
            <w:r>
              <w:t>C/L</w:t>
            </w:r>
          </w:p>
        </w:tc>
      </w:tr>
      <w:tr w:rsidR="007A303C" w14:paraId="78BE3BDC" w14:textId="77777777" w:rsidTr="00FB5C75">
        <w:tc>
          <w:tcPr>
            <w:tcW w:w="5485" w:type="dxa"/>
          </w:tcPr>
          <w:p w14:paraId="00A68C50" w14:textId="77777777" w:rsidR="007A303C" w:rsidRDefault="007A303C" w:rsidP="00FB5C75">
            <w:r>
              <w:t>Bed and Breakfast</w:t>
            </w:r>
          </w:p>
        </w:tc>
        <w:tc>
          <w:tcPr>
            <w:tcW w:w="1080" w:type="dxa"/>
          </w:tcPr>
          <w:p w14:paraId="10617CCE" w14:textId="77777777" w:rsidR="007A303C" w:rsidRDefault="007A303C" w:rsidP="00FB5C75">
            <w:r>
              <w:t>C/L</w:t>
            </w:r>
          </w:p>
        </w:tc>
        <w:tc>
          <w:tcPr>
            <w:tcW w:w="1170" w:type="dxa"/>
          </w:tcPr>
          <w:p w14:paraId="06FDB6F8" w14:textId="77777777" w:rsidR="007A303C" w:rsidRDefault="007A303C" w:rsidP="00FB5C75">
            <w:r>
              <w:t>C/L</w:t>
            </w:r>
          </w:p>
        </w:tc>
        <w:tc>
          <w:tcPr>
            <w:tcW w:w="1260" w:type="dxa"/>
          </w:tcPr>
          <w:p w14:paraId="4E60F5B0" w14:textId="77777777" w:rsidR="007A303C" w:rsidRDefault="007A303C" w:rsidP="00FB5C75">
            <w:r>
              <w:t>C/L</w:t>
            </w:r>
          </w:p>
        </w:tc>
      </w:tr>
      <w:tr w:rsidR="007A303C" w14:paraId="6FF78219" w14:textId="77777777" w:rsidTr="00FB5C75">
        <w:tc>
          <w:tcPr>
            <w:tcW w:w="5485" w:type="dxa"/>
          </w:tcPr>
          <w:p w14:paraId="350B640E" w14:textId="77777777" w:rsidR="007A303C" w:rsidRDefault="007A303C" w:rsidP="00FB5C75">
            <w:r>
              <w:t>Conversion of Seasonal Dwelling to Year-Round</w:t>
            </w:r>
          </w:p>
        </w:tc>
        <w:tc>
          <w:tcPr>
            <w:tcW w:w="1080" w:type="dxa"/>
          </w:tcPr>
          <w:p w14:paraId="110A2DC1" w14:textId="77777777" w:rsidR="007A303C" w:rsidRDefault="007A303C" w:rsidP="00FB5C75">
            <w:r>
              <w:t>C/L</w:t>
            </w:r>
          </w:p>
        </w:tc>
        <w:tc>
          <w:tcPr>
            <w:tcW w:w="1170" w:type="dxa"/>
          </w:tcPr>
          <w:p w14:paraId="4E89EF39" w14:textId="77777777" w:rsidR="007A303C" w:rsidRDefault="007A303C" w:rsidP="00FB5C75">
            <w:r>
              <w:t>C/L</w:t>
            </w:r>
          </w:p>
        </w:tc>
        <w:tc>
          <w:tcPr>
            <w:tcW w:w="1260" w:type="dxa"/>
          </w:tcPr>
          <w:p w14:paraId="1CAB3AB2" w14:textId="77777777" w:rsidR="007A303C" w:rsidRDefault="007A303C" w:rsidP="00FB5C75">
            <w:r>
              <w:t>C/L</w:t>
            </w:r>
          </w:p>
        </w:tc>
      </w:tr>
      <w:tr w:rsidR="007A303C" w14:paraId="361D0B9C" w14:textId="77777777" w:rsidTr="00FB5C75">
        <w:tc>
          <w:tcPr>
            <w:tcW w:w="5485" w:type="dxa"/>
          </w:tcPr>
          <w:p w14:paraId="0546E535" w14:textId="77777777" w:rsidR="007A303C" w:rsidRPr="007D0E53" w:rsidRDefault="007A303C" w:rsidP="00FB5C75">
            <w:r w:rsidRPr="007D0E53">
              <w:t>Conversion to Multi-Family Dwelling (more than 2)</w:t>
            </w:r>
          </w:p>
        </w:tc>
        <w:tc>
          <w:tcPr>
            <w:tcW w:w="1080" w:type="dxa"/>
          </w:tcPr>
          <w:p w14:paraId="0BD3D9EE" w14:textId="77777777" w:rsidR="007A303C" w:rsidRDefault="007A303C" w:rsidP="00FB5C75">
            <w:r>
              <w:t>P/L</w:t>
            </w:r>
          </w:p>
        </w:tc>
        <w:tc>
          <w:tcPr>
            <w:tcW w:w="1170" w:type="dxa"/>
          </w:tcPr>
          <w:p w14:paraId="595C315D" w14:textId="77777777" w:rsidR="007A303C" w:rsidRDefault="007A303C" w:rsidP="00FB5C75">
            <w:r>
              <w:t>P/L</w:t>
            </w:r>
          </w:p>
        </w:tc>
        <w:tc>
          <w:tcPr>
            <w:tcW w:w="1260" w:type="dxa"/>
          </w:tcPr>
          <w:p w14:paraId="40DE9593" w14:textId="77777777" w:rsidR="007A303C" w:rsidRDefault="007A303C" w:rsidP="00FB5C75">
            <w:r>
              <w:t>P/L</w:t>
            </w:r>
          </w:p>
        </w:tc>
      </w:tr>
      <w:tr w:rsidR="007A303C" w14:paraId="61F21BA7" w14:textId="77777777" w:rsidTr="00FB5C75">
        <w:tc>
          <w:tcPr>
            <w:tcW w:w="5485" w:type="dxa"/>
          </w:tcPr>
          <w:p w14:paraId="13532608" w14:textId="651E5D66" w:rsidR="007A303C" w:rsidRPr="007D0E53" w:rsidRDefault="007A303C" w:rsidP="00FB5C75">
            <w:r w:rsidRPr="007D0E53">
              <w:lastRenderedPageBreak/>
              <w:t>Home Occupations Level 1</w:t>
            </w:r>
          </w:p>
        </w:tc>
        <w:tc>
          <w:tcPr>
            <w:tcW w:w="1080" w:type="dxa"/>
          </w:tcPr>
          <w:p w14:paraId="77E6C9E2" w14:textId="77777777" w:rsidR="007A303C" w:rsidRDefault="007A303C" w:rsidP="00FB5C75">
            <w:r>
              <w:t>A</w:t>
            </w:r>
          </w:p>
        </w:tc>
        <w:tc>
          <w:tcPr>
            <w:tcW w:w="1170" w:type="dxa"/>
          </w:tcPr>
          <w:p w14:paraId="6BDBE028" w14:textId="77777777" w:rsidR="007A303C" w:rsidRDefault="007A303C" w:rsidP="00FB5C75">
            <w:r>
              <w:t>A</w:t>
            </w:r>
          </w:p>
        </w:tc>
        <w:tc>
          <w:tcPr>
            <w:tcW w:w="1260" w:type="dxa"/>
          </w:tcPr>
          <w:p w14:paraId="6D333E83" w14:textId="77777777" w:rsidR="007A303C" w:rsidRDefault="007A303C" w:rsidP="00FB5C75">
            <w:r>
              <w:t>A</w:t>
            </w:r>
          </w:p>
        </w:tc>
      </w:tr>
      <w:tr w:rsidR="007A303C" w14:paraId="2CA86077" w14:textId="77777777" w:rsidTr="00FB5C75">
        <w:trPr>
          <w:trHeight w:val="315"/>
        </w:trPr>
        <w:tc>
          <w:tcPr>
            <w:tcW w:w="5485" w:type="dxa"/>
          </w:tcPr>
          <w:p w14:paraId="201BBD72" w14:textId="58F1EF31" w:rsidR="007A303C" w:rsidRPr="007D0E53" w:rsidRDefault="007A303C" w:rsidP="00FB5C75">
            <w:r w:rsidRPr="007D0E53">
              <w:t>Home Occupations Level 2</w:t>
            </w:r>
          </w:p>
        </w:tc>
        <w:tc>
          <w:tcPr>
            <w:tcW w:w="1080" w:type="dxa"/>
          </w:tcPr>
          <w:p w14:paraId="633F87D8" w14:textId="77777777" w:rsidR="007A303C" w:rsidRDefault="007A303C" w:rsidP="00FB5C75">
            <w:r>
              <w:t>C</w:t>
            </w:r>
          </w:p>
        </w:tc>
        <w:tc>
          <w:tcPr>
            <w:tcW w:w="1170" w:type="dxa"/>
          </w:tcPr>
          <w:p w14:paraId="174B439C" w14:textId="77777777" w:rsidR="007A303C" w:rsidRDefault="007A303C" w:rsidP="00FB5C75">
            <w:r>
              <w:t>C</w:t>
            </w:r>
          </w:p>
        </w:tc>
        <w:tc>
          <w:tcPr>
            <w:tcW w:w="1260" w:type="dxa"/>
          </w:tcPr>
          <w:p w14:paraId="3D6D7EDB" w14:textId="77777777" w:rsidR="007A303C" w:rsidRDefault="007A303C" w:rsidP="00FB5C75">
            <w:r>
              <w:t>C</w:t>
            </w:r>
          </w:p>
        </w:tc>
      </w:tr>
      <w:tr w:rsidR="007A303C" w14:paraId="77A0D314" w14:textId="77777777" w:rsidTr="00FB5C75">
        <w:tc>
          <w:tcPr>
            <w:tcW w:w="5485" w:type="dxa"/>
          </w:tcPr>
          <w:p w14:paraId="528984F4" w14:textId="77777777" w:rsidR="007A303C" w:rsidRDefault="007A303C" w:rsidP="00FB5C75">
            <w:r>
              <w:t>Mobile Home Park</w:t>
            </w:r>
          </w:p>
        </w:tc>
        <w:tc>
          <w:tcPr>
            <w:tcW w:w="1080" w:type="dxa"/>
          </w:tcPr>
          <w:p w14:paraId="00BE68AD" w14:textId="77777777" w:rsidR="007A303C" w:rsidRDefault="007A303C" w:rsidP="00FB5C75">
            <w:r>
              <w:t>P</w:t>
            </w:r>
          </w:p>
        </w:tc>
        <w:tc>
          <w:tcPr>
            <w:tcW w:w="1170" w:type="dxa"/>
          </w:tcPr>
          <w:p w14:paraId="23C254C5" w14:textId="77777777" w:rsidR="007A303C" w:rsidRDefault="007A303C" w:rsidP="00FB5C75">
            <w:r>
              <w:t>N</w:t>
            </w:r>
          </w:p>
        </w:tc>
        <w:tc>
          <w:tcPr>
            <w:tcW w:w="1260" w:type="dxa"/>
          </w:tcPr>
          <w:p w14:paraId="713ACB94" w14:textId="77777777" w:rsidR="007A303C" w:rsidRDefault="007A303C" w:rsidP="00FB5C75">
            <w:r>
              <w:t>N</w:t>
            </w:r>
          </w:p>
        </w:tc>
      </w:tr>
      <w:tr w:rsidR="007A303C" w14:paraId="12CD5034" w14:textId="77777777" w:rsidTr="00FB5C75">
        <w:tc>
          <w:tcPr>
            <w:tcW w:w="5485" w:type="dxa"/>
          </w:tcPr>
          <w:p w14:paraId="6FCE947C" w14:textId="77777777" w:rsidR="007A303C" w:rsidRDefault="007A303C" w:rsidP="00FB5C75">
            <w:r>
              <w:t>Multi-family Dwelling – 3 to 6 dwelling units in a single structure (restricted to no more than 6 units in a single structure in GMA 1 and no more than 4 units in GMA 2)</w:t>
            </w:r>
          </w:p>
        </w:tc>
        <w:tc>
          <w:tcPr>
            <w:tcW w:w="1080" w:type="dxa"/>
          </w:tcPr>
          <w:p w14:paraId="63233A60" w14:textId="77777777" w:rsidR="007A303C" w:rsidRDefault="007A303C" w:rsidP="00FB5C75">
            <w:r>
              <w:t>P/L</w:t>
            </w:r>
          </w:p>
        </w:tc>
        <w:tc>
          <w:tcPr>
            <w:tcW w:w="1170" w:type="dxa"/>
          </w:tcPr>
          <w:p w14:paraId="59837347" w14:textId="77777777" w:rsidR="007A303C" w:rsidRDefault="007A303C" w:rsidP="00FB5C75">
            <w:r>
              <w:t>P/L</w:t>
            </w:r>
          </w:p>
        </w:tc>
        <w:tc>
          <w:tcPr>
            <w:tcW w:w="1260" w:type="dxa"/>
          </w:tcPr>
          <w:p w14:paraId="22EA550B" w14:textId="77777777" w:rsidR="007A303C" w:rsidRDefault="007A303C" w:rsidP="00FB5C75">
            <w:r>
              <w:t>N</w:t>
            </w:r>
          </w:p>
        </w:tc>
      </w:tr>
      <w:tr w:rsidR="007A303C" w14:paraId="7761BDE4" w14:textId="77777777" w:rsidTr="00FB5C75">
        <w:tc>
          <w:tcPr>
            <w:tcW w:w="5485" w:type="dxa"/>
          </w:tcPr>
          <w:p w14:paraId="698AA01F" w14:textId="77777777" w:rsidR="007A303C" w:rsidRDefault="007A303C" w:rsidP="00FB5C75">
            <w:r>
              <w:t>Residential back lot development</w:t>
            </w:r>
          </w:p>
        </w:tc>
        <w:tc>
          <w:tcPr>
            <w:tcW w:w="1080" w:type="dxa"/>
          </w:tcPr>
          <w:p w14:paraId="062DBF2D" w14:textId="77777777" w:rsidR="007A303C" w:rsidRDefault="007A303C" w:rsidP="00FB5C75">
            <w:r>
              <w:t>P</w:t>
            </w:r>
          </w:p>
        </w:tc>
        <w:tc>
          <w:tcPr>
            <w:tcW w:w="1170" w:type="dxa"/>
          </w:tcPr>
          <w:p w14:paraId="240BC2C5" w14:textId="77777777" w:rsidR="007A303C" w:rsidRDefault="007A303C" w:rsidP="00FB5C75">
            <w:r>
              <w:t>P</w:t>
            </w:r>
          </w:p>
        </w:tc>
        <w:tc>
          <w:tcPr>
            <w:tcW w:w="1260" w:type="dxa"/>
          </w:tcPr>
          <w:p w14:paraId="723BB37D" w14:textId="77777777" w:rsidR="007A303C" w:rsidRDefault="007A303C" w:rsidP="00FB5C75">
            <w:r>
              <w:t>P</w:t>
            </w:r>
          </w:p>
        </w:tc>
      </w:tr>
      <w:tr w:rsidR="007A303C" w14:paraId="71E6AF7D" w14:textId="77777777" w:rsidTr="00FB5C75">
        <w:tc>
          <w:tcPr>
            <w:tcW w:w="5485" w:type="dxa"/>
          </w:tcPr>
          <w:p w14:paraId="7BBEBADA" w14:textId="77777777" w:rsidR="007A303C" w:rsidRDefault="007A303C" w:rsidP="00FB5C75">
            <w:r>
              <w:t>Single Family Detached Dwelling – Includes mobile homes, and both seasonal and year-round homes**</w:t>
            </w:r>
          </w:p>
        </w:tc>
        <w:tc>
          <w:tcPr>
            <w:tcW w:w="1080" w:type="dxa"/>
          </w:tcPr>
          <w:p w14:paraId="5F13341B" w14:textId="77777777" w:rsidR="007A303C" w:rsidRDefault="007A303C" w:rsidP="00FB5C75">
            <w:r>
              <w:t>C*/L</w:t>
            </w:r>
          </w:p>
        </w:tc>
        <w:tc>
          <w:tcPr>
            <w:tcW w:w="1170" w:type="dxa"/>
          </w:tcPr>
          <w:p w14:paraId="7EC2D3D6" w14:textId="77777777" w:rsidR="007A303C" w:rsidRDefault="007A303C" w:rsidP="00FB5C75">
            <w:r>
              <w:t>C*/L</w:t>
            </w:r>
          </w:p>
        </w:tc>
        <w:tc>
          <w:tcPr>
            <w:tcW w:w="1260" w:type="dxa"/>
          </w:tcPr>
          <w:p w14:paraId="1345A564" w14:textId="77777777" w:rsidR="007A303C" w:rsidRDefault="007A303C" w:rsidP="00FB5C75">
            <w:r>
              <w:t>C*/L</w:t>
            </w:r>
          </w:p>
        </w:tc>
      </w:tr>
      <w:tr w:rsidR="007A303C" w14:paraId="3CE3B59A" w14:textId="77777777" w:rsidTr="00FB5C75">
        <w:tc>
          <w:tcPr>
            <w:tcW w:w="5485" w:type="dxa"/>
          </w:tcPr>
          <w:p w14:paraId="39E73729" w14:textId="77777777" w:rsidR="007A303C" w:rsidRDefault="007A303C" w:rsidP="00FB5C75">
            <w:r>
              <w:t>Two family dwelling - duplex</w:t>
            </w:r>
          </w:p>
        </w:tc>
        <w:tc>
          <w:tcPr>
            <w:tcW w:w="1080" w:type="dxa"/>
          </w:tcPr>
          <w:p w14:paraId="763BF755" w14:textId="77777777" w:rsidR="007A303C" w:rsidRDefault="007A303C" w:rsidP="00FB5C75">
            <w:r>
              <w:t>C*/L</w:t>
            </w:r>
          </w:p>
        </w:tc>
        <w:tc>
          <w:tcPr>
            <w:tcW w:w="1170" w:type="dxa"/>
          </w:tcPr>
          <w:p w14:paraId="758C771B" w14:textId="77777777" w:rsidR="007A303C" w:rsidRDefault="007A303C" w:rsidP="00FB5C75">
            <w:r>
              <w:t>C*/L</w:t>
            </w:r>
          </w:p>
        </w:tc>
        <w:tc>
          <w:tcPr>
            <w:tcW w:w="1260" w:type="dxa"/>
          </w:tcPr>
          <w:p w14:paraId="28C23122" w14:textId="77777777" w:rsidR="007A303C" w:rsidRDefault="007A303C" w:rsidP="00FB5C75">
            <w:r>
              <w:t>C*/L</w:t>
            </w:r>
          </w:p>
        </w:tc>
      </w:tr>
      <w:tr w:rsidR="007A303C" w14:paraId="2DC87D58" w14:textId="77777777" w:rsidTr="00FB5C75">
        <w:tc>
          <w:tcPr>
            <w:tcW w:w="5485" w:type="dxa"/>
          </w:tcPr>
          <w:p w14:paraId="06BA9D08" w14:textId="77777777" w:rsidR="007A303C" w:rsidRDefault="007A303C" w:rsidP="00FB5C75">
            <w:r>
              <w:t>Yard Sales, less than 4, 3-day events per year are allowed without a permit; 4 or more events shall be treated as a Level 2 Home Occupation</w:t>
            </w:r>
          </w:p>
        </w:tc>
        <w:tc>
          <w:tcPr>
            <w:tcW w:w="1080" w:type="dxa"/>
          </w:tcPr>
          <w:p w14:paraId="4026E558" w14:textId="77777777" w:rsidR="007A303C" w:rsidRDefault="007A303C" w:rsidP="00FB5C75">
            <w:r>
              <w:t>A</w:t>
            </w:r>
          </w:p>
        </w:tc>
        <w:tc>
          <w:tcPr>
            <w:tcW w:w="1170" w:type="dxa"/>
          </w:tcPr>
          <w:p w14:paraId="2F39259B" w14:textId="77777777" w:rsidR="007A303C" w:rsidRDefault="007A303C" w:rsidP="00FB5C75">
            <w:r>
              <w:t>A</w:t>
            </w:r>
          </w:p>
        </w:tc>
        <w:tc>
          <w:tcPr>
            <w:tcW w:w="1260" w:type="dxa"/>
          </w:tcPr>
          <w:p w14:paraId="3E646D78" w14:textId="77777777" w:rsidR="007A303C" w:rsidRDefault="007A303C" w:rsidP="00FB5C75">
            <w:r>
              <w:t>A</w:t>
            </w:r>
          </w:p>
        </w:tc>
      </w:tr>
      <w:tr w:rsidR="007A303C" w14:paraId="76F3B825" w14:textId="77777777" w:rsidTr="00FB5C75">
        <w:tc>
          <w:tcPr>
            <w:tcW w:w="5485" w:type="dxa"/>
          </w:tcPr>
          <w:p w14:paraId="7F7D7042" w14:textId="5B48190F" w:rsidR="007A303C" w:rsidRDefault="007A303C" w:rsidP="00FB5C75">
            <w:r>
              <w:t xml:space="preserve">Accessory structures, services or uses that are essential for the exercise of a use listed above, </w:t>
            </w:r>
            <w:r w:rsidR="008C7DD6">
              <w:t>except for</w:t>
            </w:r>
            <w:r w:rsidRPr="0062754D">
              <w:t xml:space="preserve"> structures with height &gt;35 feet </w:t>
            </w:r>
            <w:r w:rsidRPr="00FB5C75">
              <w:t>wh</w:t>
            </w:r>
            <w:r w:rsidRPr="0062754D">
              <w:t>ich require site plan review</w:t>
            </w:r>
            <w:r>
              <w:t>.</w:t>
            </w:r>
          </w:p>
        </w:tc>
        <w:tc>
          <w:tcPr>
            <w:tcW w:w="1080" w:type="dxa"/>
          </w:tcPr>
          <w:p w14:paraId="0A488546" w14:textId="77777777" w:rsidR="007A303C" w:rsidRDefault="007A303C" w:rsidP="00FB5C75">
            <w:r>
              <w:t>C</w:t>
            </w:r>
          </w:p>
        </w:tc>
        <w:tc>
          <w:tcPr>
            <w:tcW w:w="1170" w:type="dxa"/>
          </w:tcPr>
          <w:p w14:paraId="1B2D741F" w14:textId="77777777" w:rsidR="007A303C" w:rsidRDefault="007A303C" w:rsidP="00FB5C75">
            <w:r>
              <w:t>C</w:t>
            </w:r>
          </w:p>
        </w:tc>
        <w:tc>
          <w:tcPr>
            <w:tcW w:w="1260" w:type="dxa"/>
          </w:tcPr>
          <w:p w14:paraId="39CC8AC0" w14:textId="77777777" w:rsidR="007A303C" w:rsidRDefault="007A303C" w:rsidP="00FB5C75">
            <w:r>
              <w:t>C</w:t>
            </w:r>
          </w:p>
        </w:tc>
      </w:tr>
    </w:tbl>
    <w:p w14:paraId="2D745CBC" w14:textId="77777777" w:rsidR="007A303C" w:rsidRPr="00FB5C75" w:rsidRDefault="007A303C" w:rsidP="007A303C">
      <w:pPr>
        <w:rPr>
          <w:b/>
          <w:bCs/>
          <w:i/>
          <w:iCs/>
          <w:u w:val="single"/>
        </w:rPr>
      </w:pPr>
    </w:p>
    <w:p w14:paraId="641662D9" w14:textId="53A1859E" w:rsidR="007A303C" w:rsidRDefault="00093DC2" w:rsidP="007A303C">
      <w:pPr>
        <w:rPr>
          <w:b/>
          <w:bCs/>
        </w:rPr>
      </w:pPr>
      <w:r w:rsidRPr="00093DC2">
        <w:rPr>
          <w:b/>
          <w:bCs/>
        </w:rPr>
        <w:t>LOT DIMENSIONAL STANDARDS</w:t>
      </w:r>
      <w:r w:rsidR="007A303C" w:rsidRPr="00D26794">
        <w:rPr>
          <w:b/>
          <w:bCs/>
        </w:rPr>
        <w:t>*</w:t>
      </w:r>
    </w:p>
    <w:p w14:paraId="7955A03E" w14:textId="5017E194" w:rsidR="008609E7" w:rsidRDefault="008609E7" w:rsidP="007A303C">
      <w:pPr>
        <w:rPr>
          <w:b/>
          <w:bCs/>
        </w:rPr>
      </w:pPr>
    </w:p>
    <w:p w14:paraId="3F35D264" w14:textId="09AB8EFA" w:rsidR="008609E7" w:rsidRPr="007D0E53" w:rsidRDefault="008609E7" w:rsidP="007A303C">
      <w:r>
        <w:t xml:space="preserve">The </w:t>
      </w:r>
      <w:r w:rsidR="009E667D">
        <w:t xml:space="preserve">CLUO </w:t>
      </w:r>
      <w:proofErr w:type="gramStart"/>
      <w:r w:rsidR="009E667D">
        <w:t xml:space="preserve">lot dimensional and other </w:t>
      </w:r>
      <w:r w:rsidR="00B01337">
        <w:t>currently in effect in Clifton are</w:t>
      </w:r>
      <w:proofErr w:type="gramEnd"/>
      <w:r w:rsidR="00B01337">
        <w:t xml:space="preserve"> listed below</w:t>
      </w:r>
      <w:r w:rsidR="00923B89">
        <w:t>.  Some of these standards may be recommended for change when the Planning Board conducts its next review of the CLUO</w:t>
      </w:r>
      <w:r w:rsidR="00A022EB">
        <w:t>.</w:t>
      </w:r>
      <w:r w:rsidR="009E667D">
        <w:t xml:space="preserve"> </w:t>
      </w:r>
    </w:p>
    <w:p w14:paraId="49DB14C5" w14:textId="77777777" w:rsidR="007A303C" w:rsidRDefault="007A303C" w:rsidP="007A303C">
      <w:pPr>
        <w:rPr>
          <w:b/>
          <w:bCs/>
        </w:rPr>
      </w:pPr>
    </w:p>
    <w:tbl>
      <w:tblPr>
        <w:tblStyle w:val="TableGrid"/>
        <w:tblW w:w="0" w:type="auto"/>
        <w:tblLook w:val="04A0" w:firstRow="1" w:lastRow="0" w:firstColumn="1" w:lastColumn="0" w:noHBand="0" w:noVBand="1"/>
      </w:tblPr>
      <w:tblGrid>
        <w:gridCol w:w="2965"/>
        <w:gridCol w:w="1489"/>
        <w:gridCol w:w="2228"/>
        <w:gridCol w:w="2228"/>
      </w:tblGrid>
      <w:tr w:rsidR="007A303C" w14:paraId="4A667E27" w14:textId="77777777" w:rsidTr="00FB5C75">
        <w:tc>
          <w:tcPr>
            <w:tcW w:w="2965" w:type="dxa"/>
          </w:tcPr>
          <w:p w14:paraId="74B89FA8" w14:textId="77777777" w:rsidR="007A303C" w:rsidRPr="00FB5C75" w:rsidRDefault="007A303C" w:rsidP="00FB5C75">
            <w:pPr>
              <w:rPr>
                <w:b/>
                <w:bCs/>
              </w:rPr>
            </w:pPr>
            <w:r w:rsidRPr="00FB5C75">
              <w:rPr>
                <w:b/>
                <w:bCs/>
              </w:rPr>
              <w:t>Dimensional Requirement</w:t>
            </w:r>
            <w:r>
              <w:rPr>
                <w:b/>
                <w:bCs/>
              </w:rPr>
              <w:t>s</w:t>
            </w:r>
          </w:p>
        </w:tc>
        <w:tc>
          <w:tcPr>
            <w:tcW w:w="1489" w:type="dxa"/>
          </w:tcPr>
          <w:p w14:paraId="69D1E4EB" w14:textId="77777777" w:rsidR="007A303C" w:rsidRPr="00FB5C75" w:rsidRDefault="007A303C" w:rsidP="00FB5C75">
            <w:pPr>
              <w:rPr>
                <w:b/>
                <w:bCs/>
              </w:rPr>
            </w:pPr>
            <w:r w:rsidRPr="00FB5C75">
              <w:rPr>
                <w:b/>
                <w:bCs/>
              </w:rPr>
              <w:t>GMA 1</w:t>
            </w:r>
          </w:p>
        </w:tc>
        <w:tc>
          <w:tcPr>
            <w:tcW w:w="2228" w:type="dxa"/>
          </w:tcPr>
          <w:p w14:paraId="3447F2FF" w14:textId="77777777" w:rsidR="007A303C" w:rsidRPr="00FB5C75" w:rsidRDefault="007A303C" w:rsidP="00FB5C75">
            <w:pPr>
              <w:rPr>
                <w:b/>
                <w:bCs/>
              </w:rPr>
            </w:pPr>
            <w:r w:rsidRPr="00FB5C75">
              <w:rPr>
                <w:b/>
                <w:bCs/>
              </w:rPr>
              <w:t>GMA 2</w:t>
            </w:r>
          </w:p>
        </w:tc>
        <w:tc>
          <w:tcPr>
            <w:tcW w:w="2228" w:type="dxa"/>
          </w:tcPr>
          <w:p w14:paraId="4742027E" w14:textId="77777777" w:rsidR="007A303C" w:rsidRPr="00FB5C75" w:rsidRDefault="007A303C" w:rsidP="00FB5C75">
            <w:pPr>
              <w:rPr>
                <w:b/>
                <w:bCs/>
              </w:rPr>
            </w:pPr>
            <w:r w:rsidRPr="00FB5C75">
              <w:rPr>
                <w:b/>
                <w:bCs/>
              </w:rPr>
              <w:t>GMA 3</w:t>
            </w:r>
          </w:p>
        </w:tc>
      </w:tr>
      <w:tr w:rsidR="007A303C" w14:paraId="3532A630" w14:textId="77777777" w:rsidTr="00FB5C75">
        <w:tc>
          <w:tcPr>
            <w:tcW w:w="2965" w:type="dxa"/>
          </w:tcPr>
          <w:p w14:paraId="59028AF6" w14:textId="77777777" w:rsidR="007A303C" w:rsidRDefault="007A303C" w:rsidP="00FB5C75">
            <w:r>
              <w:t xml:space="preserve">Single Family </w:t>
            </w:r>
          </w:p>
          <w:p w14:paraId="5199F5AE" w14:textId="77777777" w:rsidR="007A303C" w:rsidRDefault="007A303C" w:rsidP="00FB5C75">
            <w:r>
              <w:t>min lot size</w:t>
            </w:r>
          </w:p>
        </w:tc>
        <w:tc>
          <w:tcPr>
            <w:tcW w:w="1489" w:type="dxa"/>
          </w:tcPr>
          <w:p w14:paraId="1A72E6C9" w14:textId="77777777" w:rsidR="007A303C" w:rsidRDefault="007A303C" w:rsidP="00FB5C75">
            <w:r>
              <w:t>2 acres</w:t>
            </w:r>
          </w:p>
        </w:tc>
        <w:tc>
          <w:tcPr>
            <w:tcW w:w="2228" w:type="dxa"/>
          </w:tcPr>
          <w:p w14:paraId="450C66F0" w14:textId="77777777" w:rsidR="007A303C" w:rsidRDefault="007A303C" w:rsidP="00FB5C75">
            <w:r>
              <w:t>2 acres</w:t>
            </w:r>
          </w:p>
        </w:tc>
        <w:tc>
          <w:tcPr>
            <w:tcW w:w="2228" w:type="dxa"/>
          </w:tcPr>
          <w:p w14:paraId="07D5EEB1" w14:textId="77777777" w:rsidR="007A303C" w:rsidRDefault="007A303C" w:rsidP="00FB5C75">
            <w:r>
              <w:t>5 acres</w:t>
            </w:r>
          </w:p>
        </w:tc>
      </w:tr>
      <w:tr w:rsidR="007A303C" w14:paraId="11C8A9FA" w14:textId="77777777" w:rsidTr="00FB5C75">
        <w:tc>
          <w:tcPr>
            <w:tcW w:w="2965" w:type="dxa"/>
          </w:tcPr>
          <w:p w14:paraId="731E4784" w14:textId="77777777" w:rsidR="007A303C" w:rsidRDefault="007A303C" w:rsidP="00FB5C75">
            <w:r>
              <w:t>Multi-family and duplex min lot size</w:t>
            </w:r>
          </w:p>
        </w:tc>
        <w:tc>
          <w:tcPr>
            <w:tcW w:w="1489" w:type="dxa"/>
          </w:tcPr>
          <w:p w14:paraId="6BAA891D" w14:textId="77777777" w:rsidR="007A303C" w:rsidRDefault="007A303C" w:rsidP="00FB5C75">
            <w:r>
              <w:t>3 acres</w:t>
            </w:r>
          </w:p>
        </w:tc>
        <w:tc>
          <w:tcPr>
            <w:tcW w:w="2228" w:type="dxa"/>
          </w:tcPr>
          <w:p w14:paraId="085B089D" w14:textId="77777777" w:rsidR="007A303C" w:rsidRDefault="007A303C" w:rsidP="00FB5C75">
            <w:r>
              <w:t>3 acres</w:t>
            </w:r>
          </w:p>
        </w:tc>
        <w:tc>
          <w:tcPr>
            <w:tcW w:w="2228" w:type="dxa"/>
          </w:tcPr>
          <w:p w14:paraId="276611E1" w14:textId="77777777" w:rsidR="007A303C" w:rsidRDefault="007A303C" w:rsidP="00FB5C75">
            <w:r>
              <w:t>5 acres (duplex only, multi-family not allowed</w:t>
            </w:r>
          </w:p>
        </w:tc>
      </w:tr>
      <w:tr w:rsidR="007A303C" w14:paraId="16E734C0" w14:textId="77777777" w:rsidTr="00FB5C75">
        <w:tc>
          <w:tcPr>
            <w:tcW w:w="2965" w:type="dxa"/>
          </w:tcPr>
          <w:p w14:paraId="5A2D8900" w14:textId="77777777" w:rsidR="007A303C" w:rsidRDefault="007A303C" w:rsidP="00FB5C75">
            <w:r>
              <w:t>Max lot coverage in shoreline areas</w:t>
            </w:r>
          </w:p>
        </w:tc>
        <w:tc>
          <w:tcPr>
            <w:tcW w:w="1489" w:type="dxa"/>
          </w:tcPr>
          <w:p w14:paraId="1FEDB326" w14:textId="77777777" w:rsidR="007A303C" w:rsidRDefault="007A303C" w:rsidP="00FB5C75">
            <w:r>
              <w:t>20%</w:t>
            </w:r>
          </w:p>
        </w:tc>
        <w:tc>
          <w:tcPr>
            <w:tcW w:w="2228" w:type="dxa"/>
          </w:tcPr>
          <w:p w14:paraId="7CFE6CBA" w14:textId="77777777" w:rsidR="007A303C" w:rsidRDefault="007A303C" w:rsidP="00FB5C75">
            <w:r>
              <w:t>20%</w:t>
            </w:r>
          </w:p>
        </w:tc>
        <w:tc>
          <w:tcPr>
            <w:tcW w:w="2228" w:type="dxa"/>
          </w:tcPr>
          <w:p w14:paraId="479E170D" w14:textId="77777777" w:rsidR="007A303C" w:rsidRDefault="007A303C" w:rsidP="00FB5C75">
            <w:r>
              <w:t>20%</w:t>
            </w:r>
          </w:p>
        </w:tc>
      </w:tr>
      <w:tr w:rsidR="007A303C" w14:paraId="0C9754EE" w14:textId="77777777" w:rsidTr="00FB5C75">
        <w:tc>
          <w:tcPr>
            <w:tcW w:w="2965" w:type="dxa"/>
          </w:tcPr>
          <w:p w14:paraId="3EDF7A39" w14:textId="77777777" w:rsidR="007A303C" w:rsidRDefault="007A303C" w:rsidP="00FB5C75">
            <w:r>
              <w:t xml:space="preserve">Min front setback on </w:t>
            </w:r>
            <w:proofErr w:type="spellStart"/>
            <w:r>
              <w:t>Rt</w:t>
            </w:r>
            <w:proofErr w:type="spellEnd"/>
            <w:r>
              <w:t xml:space="preserve"> 9 &amp; RT 180</w:t>
            </w:r>
          </w:p>
        </w:tc>
        <w:tc>
          <w:tcPr>
            <w:tcW w:w="1489" w:type="dxa"/>
          </w:tcPr>
          <w:p w14:paraId="1E60B9B2" w14:textId="77777777" w:rsidR="007A303C" w:rsidRDefault="007A303C" w:rsidP="00FB5C75">
            <w:r>
              <w:t>50 feet</w:t>
            </w:r>
          </w:p>
        </w:tc>
        <w:tc>
          <w:tcPr>
            <w:tcW w:w="2228" w:type="dxa"/>
          </w:tcPr>
          <w:p w14:paraId="7FC0A519" w14:textId="77777777" w:rsidR="007A303C" w:rsidRDefault="007A303C" w:rsidP="00FB5C75">
            <w:r>
              <w:t>50 feet</w:t>
            </w:r>
          </w:p>
        </w:tc>
        <w:tc>
          <w:tcPr>
            <w:tcW w:w="2228" w:type="dxa"/>
          </w:tcPr>
          <w:p w14:paraId="1C8A9C35" w14:textId="77777777" w:rsidR="007A303C" w:rsidRDefault="007A303C" w:rsidP="00FB5C75">
            <w:r>
              <w:t>50 feet</w:t>
            </w:r>
          </w:p>
        </w:tc>
      </w:tr>
      <w:tr w:rsidR="004C0392" w14:paraId="5533A8E3" w14:textId="77777777" w:rsidTr="00EA3E37">
        <w:tc>
          <w:tcPr>
            <w:tcW w:w="2965" w:type="dxa"/>
          </w:tcPr>
          <w:p w14:paraId="24A1E05D" w14:textId="77777777" w:rsidR="004C0392" w:rsidRDefault="004C0392" w:rsidP="00FB5C75">
            <w:r>
              <w:t xml:space="preserve">Min setback from local &amp; private roads </w:t>
            </w:r>
          </w:p>
        </w:tc>
        <w:tc>
          <w:tcPr>
            <w:tcW w:w="5945" w:type="dxa"/>
            <w:gridSpan w:val="3"/>
          </w:tcPr>
          <w:p w14:paraId="39679108" w14:textId="50AF8542" w:rsidR="004C0392" w:rsidRPr="007D0E53" w:rsidRDefault="004C0392" w:rsidP="00FB5C75">
            <w:r w:rsidRPr="007D0E53">
              <w:t>20 feet from right-of way or 30 feet from edge travelled surface</w:t>
            </w:r>
          </w:p>
        </w:tc>
      </w:tr>
      <w:tr w:rsidR="007A303C" w14:paraId="579860E1" w14:textId="77777777" w:rsidTr="00FB5C75">
        <w:tc>
          <w:tcPr>
            <w:tcW w:w="2965" w:type="dxa"/>
          </w:tcPr>
          <w:p w14:paraId="39E2E328" w14:textId="77777777" w:rsidR="007A303C" w:rsidRDefault="007A303C" w:rsidP="00FB5C75">
            <w:r>
              <w:t>Min side &amp; rear setbacks</w:t>
            </w:r>
          </w:p>
        </w:tc>
        <w:tc>
          <w:tcPr>
            <w:tcW w:w="1489" w:type="dxa"/>
          </w:tcPr>
          <w:p w14:paraId="50315570" w14:textId="77777777" w:rsidR="007A303C" w:rsidRDefault="007A303C" w:rsidP="00FB5C75">
            <w:r>
              <w:t>10 feet</w:t>
            </w:r>
          </w:p>
        </w:tc>
        <w:tc>
          <w:tcPr>
            <w:tcW w:w="2228" w:type="dxa"/>
          </w:tcPr>
          <w:p w14:paraId="0FA796B6" w14:textId="77777777" w:rsidR="007A303C" w:rsidRDefault="007A303C" w:rsidP="00FB5C75">
            <w:r>
              <w:t>10 feet</w:t>
            </w:r>
          </w:p>
        </w:tc>
        <w:tc>
          <w:tcPr>
            <w:tcW w:w="2228" w:type="dxa"/>
          </w:tcPr>
          <w:p w14:paraId="2B4D829C" w14:textId="77777777" w:rsidR="007A303C" w:rsidRDefault="007A303C" w:rsidP="00FB5C75">
            <w:r>
              <w:t>10 feet</w:t>
            </w:r>
          </w:p>
        </w:tc>
      </w:tr>
      <w:tr w:rsidR="007A303C" w14:paraId="46718CDF" w14:textId="77777777" w:rsidTr="00FB5C75">
        <w:tc>
          <w:tcPr>
            <w:tcW w:w="2965" w:type="dxa"/>
          </w:tcPr>
          <w:p w14:paraId="0BC97926" w14:textId="77777777" w:rsidR="007A303C" w:rsidRDefault="007A303C" w:rsidP="00FB5C75">
            <w:r>
              <w:t xml:space="preserve">Max height of residential </w:t>
            </w:r>
            <w:r>
              <w:lastRenderedPageBreak/>
              <w:t>structures</w:t>
            </w:r>
          </w:p>
        </w:tc>
        <w:tc>
          <w:tcPr>
            <w:tcW w:w="1489" w:type="dxa"/>
          </w:tcPr>
          <w:p w14:paraId="4B395F60" w14:textId="77777777" w:rsidR="007A303C" w:rsidRDefault="007A303C" w:rsidP="00FB5C75">
            <w:r>
              <w:lastRenderedPageBreak/>
              <w:t>35 feet</w:t>
            </w:r>
          </w:p>
        </w:tc>
        <w:tc>
          <w:tcPr>
            <w:tcW w:w="2228" w:type="dxa"/>
          </w:tcPr>
          <w:p w14:paraId="730CC508" w14:textId="77777777" w:rsidR="007A303C" w:rsidRDefault="007A303C" w:rsidP="00FB5C75">
            <w:r>
              <w:t>35 feet</w:t>
            </w:r>
          </w:p>
        </w:tc>
        <w:tc>
          <w:tcPr>
            <w:tcW w:w="2228" w:type="dxa"/>
          </w:tcPr>
          <w:p w14:paraId="4BEFB7F8" w14:textId="77777777" w:rsidR="007A303C" w:rsidRDefault="007A303C" w:rsidP="00FB5C75">
            <w:r>
              <w:t>35 feet</w:t>
            </w:r>
          </w:p>
        </w:tc>
      </w:tr>
      <w:tr w:rsidR="00ED09F1" w14:paraId="73D60E18" w14:textId="77777777" w:rsidTr="00F37614">
        <w:tc>
          <w:tcPr>
            <w:tcW w:w="2965" w:type="dxa"/>
          </w:tcPr>
          <w:p w14:paraId="0D361072" w14:textId="77777777" w:rsidR="00ED09F1" w:rsidRDefault="00ED09F1" w:rsidP="00FB5C75">
            <w:r>
              <w:lastRenderedPageBreak/>
              <w:t>Max height for accessory structures with residential structure</w:t>
            </w:r>
          </w:p>
          <w:p w14:paraId="6E219930" w14:textId="77777777" w:rsidR="00ED09F1" w:rsidRDefault="00ED09F1" w:rsidP="00FB5C75">
            <w:r>
              <w:t>over 35 feet</w:t>
            </w:r>
          </w:p>
        </w:tc>
        <w:tc>
          <w:tcPr>
            <w:tcW w:w="5945" w:type="dxa"/>
            <w:gridSpan w:val="3"/>
          </w:tcPr>
          <w:p w14:paraId="7D6A589A" w14:textId="17010CCC" w:rsidR="00ED09F1" w:rsidRDefault="00ED09F1" w:rsidP="00FB5C75">
            <w:r>
              <w:t>Accessory structures with a height greater than 35 feet require Planning Board site plan review and approval, the minimum setback from property lines for such structures will be at least the height plus 10%, with other standards appropriate to the use of the structure</w:t>
            </w:r>
          </w:p>
        </w:tc>
      </w:tr>
      <w:tr w:rsidR="007A303C" w14:paraId="05DB7938" w14:textId="77777777" w:rsidTr="00FB5C75">
        <w:tc>
          <w:tcPr>
            <w:tcW w:w="2965" w:type="dxa"/>
          </w:tcPr>
          <w:p w14:paraId="75E79C30" w14:textId="77777777" w:rsidR="007A303C" w:rsidRDefault="007A303C" w:rsidP="00FB5C75">
            <w:r>
              <w:t xml:space="preserve">Min lot width </w:t>
            </w:r>
          </w:p>
        </w:tc>
        <w:tc>
          <w:tcPr>
            <w:tcW w:w="1489" w:type="dxa"/>
          </w:tcPr>
          <w:p w14:paraId="515FC5D0" w14:textId="77777777" w:rsidR="007A303C" w:rsidRDefault="007A303C" w:rsidP="00FB5C75">
            <w:r>
              <w:t>200 feet</w:t>
            </w:r>
          </w:p>
        </w:tc>
        <w:tc>
          <w:tcPr>
            <w:tcW w:w="2228" w:type="dxa"/>
          </w:tcPr>
          <w:p w14:paraId="62349773" w14:textId="77777777" w:rsidR="007A303C" w:rsidRDefault="007A303C" w:rsidP="00FB5C75">
            <w:r>
              <w:t>200 feet</w:t>
            </w:r>
          </w:p>
        </w:tc>
        <w:tc>
          <w:tcPr>
            <w:tcW w:w="2228" w:type="dxa"/>
          </w:tcPr>
          <w:p w14:paraId="16A2FD48" w14:textId="77777777" w:rsidR="007A303C" w:rsidRDefault="007A303C" w:rsidP="00FB5C75">
            <w:r>
              <w:t>500 feet</w:t>
            </w:r>
          </w:p>
        </w:tc>
      </w:tr>
      <w:tr w:rsidR="007A303C" w14:paraId="7005C1C7" w14:textId="77777777" w:rsidTr="00FB5C75">
        <w:tc>
          <w:tcPr>
            <w:tcW w:w="2965" w:type="dxa"/>
          </w:tcPr>
          <w:p w14:paraId="4FC60673" w14:textId="77777777" w:rsidR="007A303C" w:rsidRDefault="007A303C" w:rsidP="00FB5C75">
            <w:r>
              <w:t>Min lot width and road frontage when fronting on Route 9 or Route 180</w:t>
            </w:r>
          </w:p>
        </w:tc>
        <w:tc>
          <w:tcPr>
            <w:tcW w:w="1489" w:type="dxa"/>
          </w:tcPr>
          <w:p w14:paraId="7AF250F3" w14:textId="77777777" w:rsidR="007A303C" w:rsidRDefault="007A303C" w:rsidP="00FB5C75">
            <w:r>
              <w:t>150 feet</w:t>
            </w:r>
          </w:p>
        </w:tc>
        <w:tc>
          <w:tcPr>
            <w:tcW w:w="2228" w:type="dxa"/>
          </w:tcPr>
          <w:p w14:paraId="3D187F0D" w14:textId="77777777" w:rsidR="007A303C" w:rsidRDefault="007A303C" w:rsidP="00FB5C75">
            <w:r>
              <w:t>200 feet</w:t>
            </w:r>
          </w:p>
        </w:tc>
        <w:tc>
          <w:tcPr>
            <w:tcW w:w="2228" w:type="dxa"/>
          </w:tcPr>
          <w:p w14:paraId="6FCEEA77" w14:textId="77777777" w:rsidR="007A303C" w:rsidRDefault="007A303C" w:rsidP="00FB5C75">
            <w:r>
              <w:t>200 feet</w:t>
            </w:r>
          </w:p>
        </w:tc>
      </w:tr>
      <w:tr w:rsidR="007A303C" w14:paraId="4E8861D2" w14:textId="77777777" w:rsidTr="00FB5C75">
        <w:tc>
          <w:tcPr>
            <w:tcW w:w="2965" w:type="dxa"/>
          </w:tcPr>
          <w:p w14:paraId="27E7D486" w14:textId="77777777" w:rsidR="007A303C" w:rsidRDefault="007A303C" w:rsidP="00FB5C75">
            <w:r>
              <w:t>Min lot width and road frontage when fronting on a local road or private way</w:t>
            </w:r>
          </w:p>
        </w:tc>
        <w:tc>
          <w:tcPr>
            <w:tcW w:w="1489" w:type="dxa"/>
          </w:tcPr>
          <w:p w14:paraId="03D0DB72" w14:textId="77777777" w:rsidR="007A303C" w:rsidRDefault="007A303C" w:rsidP="00FB5C75">
            <w:r>
              <w:t>200 feet</w:t>
            </w:r>
          </w:p>
        </w:tc>
        <w:tc>
          <w:tcPr>
            <w:tcW w:w="2228" w:type="dxa"/>
          </w:tcPr>
          <w:p w14:paraId="7E7F51D1" w14:textId="77777777" w:rsidR="007A303C" w:rsidRDefault="007A303C" w:rsidP="00FB5C75">
            <w:r>
              <w:t>200 feet</w:t>
            </w:r>
          </w:p>
        </w:tc>
        <w:tc>
          <w:tcPr>
            <w:tcW w:w="2228" w:type="dxa"/>
          </w:tcPr>
          <w:p w14:paraId="7572C1F9" w14:textId="77777777" w:rsidR="007A303C" w:rsidRDefault="007A303C" w:rsidP="00FB5C75">
            <w:r>
              <w:t>200 feet</w:t>
            </w:r>
          </w:p>
        </w:tc>
      </w:tr>
    </w:tbl>
    <w:p w14:paraId="611D9293" w14:textId="77777777" w:rsidR="007A303C" w:rsidRDefault="007A303C" w:rsidP="007A303C"/>
    <w:p w14:paraId="468CF0B6" w14:textId="033FF547" w:rsidR="007A303C" w:rsidRDefault="007A303C" w:rsidP="007A303C">
      <w:pPr>
        <w:rPr>
          <w:b/>
          <w:bCs/>
        </w:rPr>
      </w:pPr>
      <w:r w:rsidRPr="00FB5C75">
        <w:rPr>
          <w:b/>
          <w:bCs/>
        </w:rPr>
        <w:t>*Note</w:t>
      </w:r>
      <w:r>
        <w:t xml:space="preserve">:  Additional standards may apply in some instances. </w:t>
      </w:r>
    </w:p>
    <w:p w14:paraId="4E8F0EB9" w14:textId="77777777" w:rsidR="00BC5544" w:rsidRDefault="00BC5544" w:rsidP="007D0E53"/>
    <w:p w14:paraId="43416785" w14:textId="74E4C511" w:rsidR="003A27E1" w:rsidRDefault="00547D67" w:rsidP="003D56C6">
      <w:pPr>
        <w:pBdr>
          <w:top w:val="nil"/>
          <w:left w:val="nil"/>
          <w:bottom w:val="nil"/>
          <w:right w:val="nil"/>
          <w:between w:val="nil"/>
        </w:pBdr>
        <w:ind w:right="177"/>
        <w:rPr>
          <w:b/>
          <w:bCs/>
        </w:rPr>
      </w:pPr>
      <w:r>
        <w:rPr>
          <w:b/>
          <w:bCs/>
        </w:rPr>
        <w:t>GROWTH MANAGEMENT AREAS</w:t>
      </w:r>
    </w:p>
    <w:p w14:paraId="7D0DFE8E" w14:textId="77777777" w:rsidR="00ED09F1" w:rsidRDefault="00ED09F1" w:rsidP="003D56C6">
      <w:pPr>
        <w:pBdr>
          <w:top w:val="nil"/>
          <w:left w:val="nil"/>
          <w:bottom w:val="nil"/>
          <w:right w:val="nil"/>
          <w:between w:val="nil"/>
        </w:pBdr>
        <w:ind w:right="177"/>
      </w:pPr>
    </w:p>
    <w:p w14:paraId="65ADD6FD" w14:textId="493EB7BA" w:rsidR="006718CD" w:rsidRDefault="003A27E1" w:rsidP="003D56C6">
      <w:pPr>
        <w:pBdr>
          <w:top w:val="nil"/>
          <w:left w:val="nil"/>
          <w:bottom w:val="nil"/>
          <w:right w:val="nil"/>
          <w:between w:val="nil"/>
        </w:pBdr>
        <w:ind w:right="177"/>
      </w:pPr>
      <w:r>
        <w:t>T</w:t>
      </w:r>
      <w:r w:rsidR="00C26D4D">
        <w:t>he</w:t>
      </w:r>
      <w:r w:rsidR="005E4185">
        <w:t xml:space="preserve"> </w:t>
      </w:r>
      <w:r w:rsidR="00A5383B">
        <w:t>CLUO</w:t>
      </w:r>
      <w:r w:rsidR="005E4185">
        <w:t xml:space="preserve"> established </w:t>
      </w:r>
      <w:r w:rsidR="00E50D85">
        <w:t>three</w:t>
      </w:r>
      <w:r w:rsidR="00372EF7">
        <w:t xml:space="preserve"> Growth Management Areas</w:t>
      </w:r>
      <w:r w:rsidR="00E50D85">
        <w:t xml:space="preserve"> </w:t>
      </w:r>
      <w:r w:rsidR="0067782B">
        <w:t xml:space="preserve">(GMA) </w:t>
      </w:r>
      <w:r w:rsidR="00E50D85">
        <w:t xml:space="preserve">with </w:t>
      </w:r>
      <w:r w:rsidR="00372EF7">
        <w:t>six unique zoning classifications</w:t>
      </w:r>
      <w:r w:rsidR="00562049">
        <w:t>, these</w:t>
      </w:r>
      <w:r w:rsidR="007C0247">
        <w:t xml:space="preserve"> being </w:t>
      </w:r>
      <w:r w:rsidR="00372EF7">
        <w:t>GMA 1</w:t>
      </w:r>
      <w:proofErr w:type="gramStart"/>
      <w:r w:rsidR="00372EF7">
        <w:t>,2</w:t>
      </w:r>
      <w:proofErr w:type="gramEnd"/>
      <w:r w:rsidR="00372EF7">
        <w:t xml:space="preserve">, and 3; </w:t>
      </w:r>
      <w:proofErr w:type="spellStart"/>
      <w:r w:rsidR="00372EF7">
        <w:t>Shoreland</w:t>
      </w:r>
      <w:proofErr w:type="spellEnd"/>
      <w:r w:rsidR="00372EF7">
        <w:t xml:space="preserve"> Management Area; Flood Hazard Management Area; and Special Protection Management Areas. </w:t>
      </w:r>
      <w:r w:rsidR="006C3170">
        <w:t>GMA</w:t>
      </w:r>
      <w:r w:rsidR="005242CD">
        <w:t xml:space="preserve"> 1</w:t>
      </w:r>
      <w:r w:rsidR="006C3170">
        <w:t xml:space="preserve"> is the portion of town targeted for the most growth. GMA 2 covers portions of the town where there is some growth, and more growth is possibly desirable, however, there is less public infrastructure and easy accessibility. GMA 3 covers those outback areas where forest cover is the dominant feature on the terrain. Residential growth and commercial or retail business is not something the town </w:t>
      </w:r>
      <w:r w:rsidR="00670034">
        <w:t>would prefer</w:t>
      </w:r>
      <w:r w:rsidR="006C3170">
        <w:t xml:space="preserve"> to have in this zone. </w:t>
      </w:r>
    </w:p>
    <w:p w14:paraId="24333375" w14:textId="5B49DF87" w:rsidR="002B53C4" w:rsidRDefault="002B53C4" w:rsidP="003D56C6">
      <w:pPr>
        <w:pBdr>
          <w:top w:val="nil"/>
          <w:left w:val="nil"/>
          <w:bottom w:val="nil"/>
          <w:right w:val="nil"/>
          <w:between w:val="nil"/>
        </w:pBdr>
        <w:ind w:right="177"/>
      </w:pPr>
    </w:p>
    <w:p w14:paraId="3C111795" w14:textId="74CADB21" w:rsidR="002B53C4" w:rsidRDefault="00447DEE" w:rsidP="003D56C6">
      <w:pPr>
        <w:pBdr>
          <w:top w:val="nil"/>
          <w:left w:val="nil"/>
          <w:bottom w:val="nil"/>
          <w:right w:val="nil"/>
          <w:between w:val="nil"/>
        </w:pBdr>
        <w:ind w:right="177"/>
      </w:pPr>
      <w:r>
        <w:t xml:space="preserve">Overall, the CLUO </w:t>
      </w:r>
      <w:r w:rsidR="002B53C4">
        <w:t>promote</w:t>
      </w:r>
      <w:r w:rsidR="000732A3">
        <w:t>s</w:t>
      </w:r>
      <w:r w:rsidR="002B53C4">
        <w:t xml:space="preserve"> more densely developed areas</w:t>
      </w:r>
      <w:r w:rsidR="000732A3">
        <w:t xml:space="preserve"> in GMA 1</w:t>
      </w:r>
      <w:r w:rsidR="002B53C4">
        <w:t>. In GMA 2, a more rural, less dense level of development</w:t>
      </w:r>
      <w:r w:rsidR="00E55A36">
        <w:t xml:space="preserve"> is </w:t>
      </w:r>
      <w:r w:rsidR="008B0DC1">
        <w:t>desired</w:t>
      </w:r>
      <w:r w:rsidR="00677755">
        <w:t xml:space="preserve"> while</w:t>
      </w:r>
      <w:r w:rsidR="002B53C4">
        <w:t xml:space="preserve"> GMA 3</w:t>
      </w:r>
      <w:r w:rsidR="008B0DC1">
        <w:t xml:space="preserve"> </w:t>
      </w:r>
      <w:r w:rsidR="002B53C4">
        <w:t>encourage</w:t>
      </w:r>
      <w:r w:rsidR="008B0DC1">
        <w:t>s</w:t>
      </w:r>
      <w:r w:rsidR="002B53C4">
        <w:t xml:space="preserve"> low density development that is compatible with higher impact resource-based uses and conservation of natural resources</w:t>
      </w:r>
      <w:r w:rsidR="00CA53A7">
        <w:t>.  The following map shows the town</w:t>
      </w:r>
      <w:r w:rsidR="00873131">
        <w:t>’</w:t>
      </w:r>
      <w:r w:rsidR="00CA53A7">
        <w:t>s</w:t>
      </w:r>
      <w:r w:rsidR="00873131">
        <w:t xml:space="preserve"> growth management areas:</w:t>
      </w:r>
    </w:p>
    <w:p w14:paraId="3FB79772" w14:textId="0139D3B3" w:rsidR="00083028" w:rsidRDefault="00083028" w:rsidP="003D56C6">
      <w:pPr>
        <w:pBdr>
          <w:top w:val="nil"/>
          <w:left w:val="nil"/>
          <w:bottom w:val="nil"/>
          <w:right w:val="nil"/>
          <w:between w:val="nil"/>
        </w:pBdr>
        <w:ind w:right="177"/>
      </w:pPr>
    </w:p>
    <w:p w14:paraId="080B24A1" w14:textId="75B19AF1" w:rsidR="00567AEA" w:rsidRDefault="00777072" w:rsidP="00567AEA">
      <w:pPr>
        <w:rPr>
          <w:b/>
          <w:bCs/>
        </w:rPr>
      </w:pPr>
      <w:r>
        <w:rPr>
          <w:b/>
          <w:bCs/>
        </w:rPr>
        <w:object w:dxaOrig="23760" w:dyaOrig="30225" w14:anchorId="3E8CF7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515.25pt" o:ole="">
            <v:imagedata r:id="rId9" o:title=""/>
          </v:shape>
          <o:OLEObject Type="Embed" ProgID="Acrobat.Document.DC" ShapeID="_x0000_i1025" DrawAspect="Content" ObjectID="_1705318054" r:id="rId10"/>
        </w:object>
      </w:r>
    </w:p>
    <w:p w14:paraId="71781781" w14:textId="06272E3F" w:rsidR="00017AE2" w:rsidRPr="00567AEA" w:rsidRDefault="00017AE2" w:rsidP="007D0E53">
      <w:pPr>
        <w:pBdr>
          <w:top w:val="nil"/>
          <w:left w:val="nil"/>
          <w:bottom w:val="nil"/>
          <w:right w:val="nil"/>
          <w:between w:val="nil"/>
        </w:pBdr>
        <w:ind w:right="177"/>
        <w:rPr>
          <w:b/>
          <w:bCs/>
        </w:rPr>
      </w:pPr>
    </w:p>
    <w:p w14:paraId="5375FAD7" w14:textId="77777777" w:rsidR="00C36965" w:rsidRDefault="00C36965" w:rsidP="005B5A1D">
      <w:pPr>
        <w:rPr>
          <w:b/>
          <w:bCs/>
        </w:rPr>
      </w:pPr>
    </w:p>
    <w:p w14:paraId="56266019" w14:textId="77777777" w:rsidR="00C36965" w:rsidRDefault="00C36965" w:rsidP="005B5A1D">
      <w:pPr>
        <w:rPr>
          <w:b/>
          <w:bCs/>
        </w:rPr>
      </w:pPr>
    </w:p>
    <w:p w14:paraId="000244D3" w14:textId="77777777" w:rsidR="00C36965" w:rsidRDefault="00C36965" w:rsidP="005B5A1D">
      <w:pPr>
        <w:rPr>
          <w:b/>
          <w:bCs/>
        </w:rPr>
      </w:pPr>
    </w:p>
    <w:p w14:paraId="77673C43" w14:textId="77777777" w:rsidR="00C36965" w:rsidRDefault="00C36965" w:rsidP="005B5A1D">
      <w:pPr>
        <w:rPr>
          <w:b/>
          <w:bCs/>
        </w:rPr>
      </w:pPr>
    </w:p>
    <w:p w14:paraId="624130D0" w14:textId="648BCE07" w:rsidR="00987D6F" w:rsidRDefault="00D12957" w:rsidP="005B5A1D">
      <w:r>
        <w:t xml:space="preserve">GMA 1 includes the areas of Town already most densely developed with residences, the areas served by town-maintained roads, the areas where town services are most economically delivered, the areas where public utilities exist or are within reach, the areas where commercial, industrial and institutional development already exist, and where there is enough developable land to absorb most of the new residential, institutional, commercial and industrial development likely to occur in the next ten years; and that are so designated on the official Growth Management Area Map of Clifton, Maine. </w:t>
      </w:r>
    </w:p>
    <w:p w14:paraId="1A87AA4C" w14:textId="77777777" w:rsidR="00987D6F" w:rsidRDefault="00987D6F" w:rsidP="005B5A1D"/>
    <w:p w14:paraId="44888728" w14:textId="4D26854A" w:rsidR="00CF167E" w:rsidRDefault="00D12957" w:rsidP="005B5A1D">
      <w:r>
        <w:t>GMA 1A relates to the ‘moderate density district</w:t>
      </w:r>
      <w:r w:rsidR="0078338D">
        <w:t>.</w:t>
      </w:r>
      <w:r>
        <w:t>’ Its primary intent is to encourage a compact village of single and multifamily homes, mobile home parks, offices, schools, public facilities and small businesses and municipal offices. This area is the traditional core of the community with the historically oldest settlement and the most diverse existing development pattern</w:t>
      </w:r>
      <w:r w:rsidR="00A07131">
        <w:t>.</w:t>
      </w:r>
    </w:p>
    <w:p w14:paraId="115EFF7F" w14:textId="77777777" w:rsidR="00CF167E" w:rsidRDefault="00CF167E" w:rsidP="005B5A1D"/>
    <w:p w14:paraId="3514F791" w14:textId="3E071219" w:rsidR="002F286F" w:rsidRDefault="00D12957" w:rsidP="005B5A1D">
      <w:r>
        <w:t>GMA 1B</w:t>
      </w:r>
      <w:r w:rsidR="000A7959">
        <w:t xml:space="preserve"> denotes the town’s</w:t>
      </w:r>
      <w:r>
        <w:t xml:space="preserve"> ‘industrial/commercial growth district’ </w:t>
      </w:r>
      <w:r w:rsidR="009B4F4F">
        <w:t>and is intended</w:t>
      </w:r>
      <w:r w:rsidR="00A7513B">
        <w:t xml:space="preserve"> </w:t>
      </w:r>
      <w:r>
        <w:t xml:space="preserve">to provide a compact enterprise area near utilities for industrial operations and commercial applications. </w:t>
      </w:r>
      <w:r w:rsidR="00A7513B">
        <w:t>Once the</w:t>
      </w:r>
      <w:r>
        <w:t xml:space="preserve"> site of a lumber mill, this area has an established industrial/commercial use designation and is well situated </w:t>
      </w:r>
      <w:r w:rsidR="00AF26DF">
        <w:t>for</w:t>
      </w:r>
      <w:r>
        <w:t xml:space="preserve"> commercial or industrial development.</w:t>
      </w:r>
      <w:r w:rsidR="00053120">
        <w:t xml:space="preserve">  Additionally, the old lumber mill site is </w:t>
      </w:r>
      <w:r w:rsidR="007322ED">
        <w:t xml:space="preserve">essentially </w:t>
      </w:r>
      <w:r w:rsidR="00A901D3">
        <w:t xml:space="preserve">the </w:t>
      </w:r>
      <w:r w:rsidR="007322ED">
        <w:t xml:space="preserve">only area </w:t>
      </w:r>
      <w:r w:rsidR="00A901D3">
        <w:t xml:space="preserve">of town </w:t>
      </w:r>
      <w:r w:rsidR="007322ED">
        <w:t xml:space="preserve">that is connected to the adjacent town of Eddington </w:t>
      </w:r>
      <w:r w:rsidR="001A3552">
        <w:t>municipal water system.</w:t>
      </w:r>
      <w:r w:rsidR="006E5F4C">
        <w:t xml:space="preserve"> </w:t>
      </w:r>
    </w:p>
    <w:p w14:paraId="53CE8C05" w14:textId="77777777" w:rsidR="002F286F" w:rsidRDefault="002F286F" w:rsidP="005B5A1D"/>
    <w:p w14:paraId="7A830A6D" w14:textId="60F2BB80" w:rsidR="00BD15D4" w:rsidRDefault="006C3B46" w:rsidP="005B5A1D">
      <w:r>
        <w:t>T</w:t>
      </w:r>
      <w:r w:rsidR="00D12957">
        <w:t xml:space="preserve">he remainder of Growth Management Area One outside </w:t>
      </w:r>
      <w:r w:rsidR="00F7073A">
        <w:t xml:space="preserve">of </w:t>
      </w:r>
      <w:r w:rsidR="00BD15D4">
        <w:t xml:space="preserve">the 1A and 1B </w:t>
      </w:r>
      <w:r w:rsidR="001A7CF8">
        <w:t xml:space="preserve">designations </w:t>
      </w:r>
      <w:r w:rsidR="00324D51">
        <w:t>is</w:t>
      </w:r>
      <w:r w:rsidR="00807320">
        <w:t xml:space="preserve"> </w:t>
      </w:r>
      <w:r w:rsidR="00324D51">
        <w:t>located in the geographic center of the town</w:t>
      </w:r>
      <w:r w:rsidR="002F286F">
        <w:t xml:space="preserve">.  Its </w:t>
      </w:r>
      <w:r w:rsidR="00D12957">
        <w:t xml:space="preserve">primary intent is to encourage clustered neighborhoods of single and multifamily homes </w:t>
      </w:r>
      <w:r w:rsidR="001A7CF8">
        <w:t xml:space="preserve">and is </w:t>
      </w:r>
      <w:r w:rsidR="00D12957">
        <w:t>compatible with recreational and resource-based activities.</w:t>
      </w:r>
    </w:p>
    <w:p w14:paraId="3335168D" w14:textId="77777777" w:rsidR="00BD15D4" w:rsidRDefault="00BD15D4" w:rsidP="005B5A1D"/>
    <w:p w14:paraId="03858BD5" w14:textId="78D0E67D" w:rsidR="00026C1B" w:rsidRDefault="00D12957" w:rsidP="005B5A1D">
      <w:r>
        <w:t xml:space="preserve">GMA 2 includes the areas of </w:t>
      </w:r>
      <w:r w:rsidR="007D7319">
        <w:t>the t</w:t>
      </w:r>
      <w:r>
        <w:t xml:space="preserve">own </w:t>
      </w:r>
      <w:r w:rsidR="007B437E">
        <w:t xml:space="preserve">that are </w:t>
      </w:r>
      <w:r>
        <w:t>less densely developed with year</w:t>
      </w:r>
      <w:r w:rsidR="007B437E">
        <w:t>-</w:t>
      </w:r>
      <w:r>
        <w:t xml:space="preserve">round residences, areas without town-maintained roads, areas where town services cost more to be delivered, areas where public utilities either don’t exist or only exist where private parties have </w:t>
      </w:r>
      <w:r w:rsidR="000A11C5">
        <w:t xml:space="preserve">paid to </w:t>
      </w:r>
      <w:r>
        <w:t>ha</w:t>
      </w:r>
      <w:r w:rsidR="000A11C5">
        <w:t>ve</w:t>
      </w:r>
      <w:r>
        <w:t xml:space="preserve"> </w:t>
      </w:r>
      <w:r w:rsidR="007B437E">
        <w:t xml:space="preserve">power </w:t>
      </w:r>
      <w:r>
        <w:t xml:space="preserve">lines </w:t>
      </w:r>
      <w:r w:rsidR="007B437E">
        <w:t>installed</w:t>
      </w:r>
      <w:r w:rsidR="00026C1B">
        <w:t xml:space="preserve">, </w:t>
      </w:r>
      <w:r>
        <w:t>areas with little or no commercial, industrial and institutional development and where little or none is likely to occur in the next ten years, and areas where developable land is more remote and inaccessible without major expenditure for roads and services</w:t>
      </w:r>
      <w:r w:rsidR="00026C1B">
        <w:t>.</w:t>
      </w:r>
    </w:p>
    <w:p w14:paraId="2A056F98" w14:textId="77777777" w:rsidR="00026C1B" w:rsidRDefault="00026C1B" w:rsidP="005B5A1D"/>
    <w:p w14:paraId="569739BA" w14:textId="3B4F13B6" w:rsidR="00F4150E" w:rsidRDefault="00D12957" w:rsidP="005B5A1D">
      <w:pPr>
        <w:rPr>
          <w:b/>
          <w:bCs/>
        </w:rPr>
      </w:pPr>
      <w:r>
        <w:t>GMA 3 includes areas of Town without year-round residences, areas without town-maintained roads, areas currently beyond the reach of town services, areas without public utilities, areas where landowners and the general public engage in resource</w:t>
      </w:r>
      <w:r w:rsidR="004F2D65">
        <w:t>-</w:t>
      </w:r>
      <w:r>
        <w:t xml:space="preserve">based and </w:t>
      </w:r>
      <w:r>
        <w:lastRenderedPageBreak/>
        <w:t>recreational activities to the exclusion of other types of land use activities, areas with unique natural resource and scenic value to the community and region, and areas where developable land is more suitably used for resource-based and recreational activities than for residential development</w:t>
      </w:r>
      <w:r w:rsidR="00491C80">
        <w:t>.</w:t>
      </w:r>
    </w:p>
    <w:p w14:paraId="4D6901B8" w14:textId="77777777" w:rsidR="001C34BB" w:rsidRDefault="001C34BB" w:rsidP="005B5A1D">
      <w:pPr>
        <w:rPr>
          <w:b/>
          <w:bCs/>
        </w:rPr>
      </w:pPr>
    </w:p>
    <w:p w14:paraId="221F6903" w14:textId="6BD8566D" w:rsidR="004B7EDA" w:rsidRDefault="00547D67" w:rsidP="005B5A1D">
      <w:r>
        <w:rPr>
          <w:b/>
          <w:bCs/>
        </w:rPr>
        <w:t>SHORELINE MANAGEMENT OVERLAY AREAS</w:t>
      </w:r>
    </w:p>
    <w:p w14:paraId="6E3F2942" w14:textId="081EBACC" w:rsidR="00491C80" w:rsidRDefault="00491C80" w:rsidP="005B5A1D"/>
    <w:p w14:paraId="6619201B" w14:textId="37F78378" w:rsidR="00A06989" w:rsidRDefault="00E85369" w:rsidP="00594455">
      <w:r>
        <w:t xml:space="preserve">The </w:t>
      </w:r>
      <w:r w:rsidR="00083C8A">
        <w:t>town’s</w:t>
      </w:r>
      <w:r>
        <w:t xml:space="preserve"> </w:t>
      </w:r>
      <w:proofErr w:type="spellStart"/>
      <w:r>
        <w:t>Shoreland</w:t>
      </w:r>
      <w:proofErr w:type="spellEnd"/>
      <w:r>
        <w:t xml:space="preserve"> Management Area </w:t>
      </w:r>
      <w:r w:rsidR="008D7115">
        <w:t xml:space="preserve">(SMA) </w:t>
      </w:r>
      <w:r w:rsidR="00A75A40">
        <w:t xml:space="preserve">purpose </w:t>
      </w:r>
      <w:r>
        <w:t xml:space="preserve">is to further the maintenance of safe and healthful conditions; to prevent and control water pollution; to protect fish spawning grounds, aquatic life, bird and other wildlife habitat; to protect buildings and lands from flooding and accelerated erosion; to protect archaeological and historic resources; to protect freshwater wetlands; to control building sites, placement of structures and land uses; to conserve shore cover, and visual as well as actual points of access to inland waters; to conserve natural beauty and open space; and to anticipate and respond to the impacts of development in </w:t>
      </w:r>
      <w:proofErr w:type="spellStart"/>
      <w:r>
        <w:t>shoreland</w:t>
      </w:r>
      <w:proofErr w:type="spellEnd"/>
      <w:r>
        <w:t xml:space="preserve"> areas</w:t>
      </w:r>
      <w:r w:rsidR="00594455">
        <w:t>.</w:t>
      </w:r>
      <w:r w:rsidR="003550EC">
        <w:t xml:space="preserve"> </w:t>
      </w:r>
    </w:p>
    <w:p w14:paraId="5C340E40" w14:textId="77777777" w:rsidR="00F27E49" w:rsidRDefault="00F27E49" w:rsidP="005B5A1D"/>
    <w:p w14:paraId="4BC149C6" w14:textId="034B4589" w:rsidR="00E61990" w:rsidRDefault="00F27E49" w:rsidP="005B5A1D">
      <w:r>
        <w:t>SMA</w:t>
      </w:r>
      <w:r w:rsidR="00E85369">
        <w:t xml:space="preserve"> applies to all land areas within 250 feet, horizontal distance, of the normal high-water line of all great ponds; all land areas within 250 feet, horizontal distance, of the upland edge of all freshwater wetlands; and all land areas within 75 feet, horizontal distance, of the normal high-water line of a stream or tributary stream</w:t>
      </w:r>
      <w:r w:rsidR="00F305DB">
        <w:t>.  Additionally</w:t>
      </w:r>
      <w:r w:rsidR="007145B8">
        <w:t xml:space="preserve">, the SMA portion of the </w:t>
      </w:r>
      <w:r w:rsidR="007F2743">
        <w:t>CLUO</w:t>
      </w:r>
      <w:r w:rsidR="007145B8">
        <w:t xml:space="preserve"> also applies</w:t>
      </w:r>
      <w:r w:rsidR="00AE3045" w:rsidRPr="00AE3045">
        <w:t xml:space="preserve"> </w:t>
      </w:r>
      <w:r w:rsidR="00AE3045">
        <w:t>to any structure built on, over or abutting a dock, wharf or pier, or other structure extending or located below the normal high-water line of a water body or within a wetland</w:t>
      </w:r>
      <w:r w:rsidR="00ED6661">
        <w:t xml:space="preserve">.  </w:t>
      </w:r>
      <w:r w:rsidR="00FF4515">
        <w:t xml:space="preserve">Thus, </w:t>
      </w:r>
      <w:r w:rsidR="0052336C">
        <w:t xml:space="preserve">all land uses within the town’s SMA must comply not only with </w:t>
      </w:r>
      <w:r w:rsidR="003F211D">
        <w:t xml:space="preserve">the shoreline </w:t>
      </w:r>
      <w:r w:rsidR="003E3C65">
        <w:t>standard</w:t>
      </w:r>
      <w:r w:rsidR="00DD2D2E">
        <w:t>s</w:t>
      </w:r>
      <w:r w:rsidR="003E3C65">
        <w:t xml:space="preserve"> in the </w:t>
      </w:r>
      <w:r w:rsidR="0092525C">
        <w:t xml:space="preserve">CLUO </w:t>
      </w:r>
      <w:r w:rsidR="003E3C65">
        <w:t>bu</w:t>
      </w:r>
      <w:r w:rsidR="00DD2D2E">
        <w:t>t</w:t>
      </w:r>
      <w:r w:rsidR="003E3C65">
        <w:t xml:space="preserve"> any other applicable standards</w:t>
      </w:r>
      <w:r w:rsidR="00A445E5">
        <w:t xml:space="preserve"> </w:t>
      </w:r>
      <w:r w:rsidR="00DD2D2E">
        <w:t>in the ordinance as well.</w:t>
      </w:r>
      <w:r w:rsidR="00E61990">
        <w:t xml:space="preserve">  </w:t>
      </w:r>
    </w:p>
    <w:p w14:paraId="79B74559" w14:textId="06EC6A76" w:rsidR="00E7060E" w:rsidRDefault="00E7060E" w:rsidP="005B5A1D"/>
    <w:p w14:paraId="1392AC83" w14:textId="4B1E9FAF" w:rsidR="0047040B" w:rsidRPr="007D0E53" w:rsidRDefault="0027651E" w:rsidP="005B5A1D">
      <w:pPr>
        <w:rPr>
          <w:b/>
          <w:bCs/>
        </w:rPr>
      </w:pPr>
      <w:r>
        <w:rPr>
          <w:b/>
          <w:bCs/>
        </w:rPr>
        <w:object w:dxaOrig="23760" w:dyaOrig="30225" w14:anchorId="2B672406">
          <v:shape id="_x0000_i1026" type="#_x0000_t75" style="width:510pt;height:633pt" o:ole="">
            <v:imagedata r:id="rId11" o:title=""/>
          </v:shape>
          <o:OLEObject Type="Embed" ProgID="Acrobat.Document.DC" ShapeID="_x0000_i1026" DrawAspect="Content" ObjectID="_1705318055" r:id="rId12"/>
        </w:object>
      </w:r>
    </w:p>
    <w:p w14:paraId="2CE1EB9A" w14:textId="77777777" w:rsidR="00065EFC" w:rsidRDefault="00065EFC" w:rsidP="005B5A1D"/>
    <w:p w14:paraId="7BB4DE97" w14:textId="30FE8115" w:rsidR="00361864" w:rsidRDefault="00E85369" w:rsidP="005B5A1D">
      <w:r>
        <w:t xml:space="preserve">Within the </w:t>
      </w:r>
      <w:proofErr w:type="spellStart"/>
      <w:r>
        <w:t>Shoreland</w:t>
      </w:r>
      <w:proofErr w:type="spellEnd"/>
      <w:r>
        <w:t xml:space="preserve"> Management Area, land areas are designated into one of two </w:t>
      </w:r>
      <w:r w:rsidR="0077374A">
        <w:t>Districts, the</w:t>
      </w:r>
      <w:r w:rsidR="007B3D90">
        <w:t xml:space="preserve"> Resource Protection District or</w:t>
      </w:r>
      <w:r w:rsidR="00C87859">
        <w:t xml:space="preserve"> the </w:t>
      </w:r>
      <w:r>
        <w:t xml:space="preserve">Limited Residential </w:t>
      </w:r>
      <w:r w:rsidR="00C87859">
        <w:t xml:space="preserve">District </w:t>
      </w:r>
      <w:r w:rsidR="00990528">
        <w:t xml:space="preserve">and are so denoted on </w:t>
      </w:r>
      <w:r w:rsidR="005E565C">
        <w:t>the</w:t>
      </w:r>
      <w:r w:rsidR="00C011E4">
        <w:t xml:space="preserve"> town’s </w:t>
      </w:r>
      <w:r w:rsidR="00990528">
        <w:t xml:space="preserve">official </w:t>
      </w:r>
      <w:r w:rsidR="00C011E4">
        <w:t>SMA map</w:t>
      </w:r>
      <w:r w:rsidR="000F5841">
        <w:t xml:space="preserve">.  These areas were so designated when the </w:t>
      </w:r>
      <w:r w:rsidR="0027396B">
        <w:t>CLUO</w:t>
      </w:r>
      <w:r w:rsidR="000F5841">
        <w:t xml:space="preserve"> was first </w:t>
      </w:r>
      <w:r w:rsidR="00A93D6D">
        <w:t>adopted</w:t>
      </w:r>
      <w:r w:rsidR="000F5841">
        <w:t xml:space="preserve"> </w:t>
      </w:r>
      <w:r w:rsidR="00C01326">
        <w:t xml:space="preserve">in 2010 and </w:t>
      </w:r>
      <w:r w:rsidR="00F74C7C">
        <w:t xml:space="preserve">slightly amended </w:t>
      </w:r>
      <w:r w:rsidR="00F171CA">
        <w:t xml:space="preserve">when the </w:t>
      </w:r>
      <w:r w:rsidR="00A93D6D">
        <w:t>ordinance was</w:t>
      </w:r>
      <w:r w:rsidR="00F171CA">
        <w:t xml:space="preserve"> amended in 2011.</w:t>
      </w:r>
    </w:p>
    <w:p w14:paraId="1BF8FA83" w14:textId="39AF38E6" w:rsidR="007B3D90" w:rsidRDefault="007B3D90" w:rsidP="005B5A1D"/>
    <w:p w14:paraId="1226AA12" w14:textId="7DA7D7B0" w:rsidR="007B3D90" w:rsidRDefault="00845291" w:rsidP="005B5A1D">
      <w:r w:rsidRPr="007D0E53">
        <w:rPr>
          <w:b/>
          <w:bCs/>
        </w:rPr>
        <w:t>RESOURCE PROTECTION DISTRICT</w:t>
      </w:r>
      <w:r>
        <w:t xml:space="preserve"> - </w:t>
      </w:r>
      <w:r w:rsidR="007B3D90">
        <w:t xml:space="preserve">The Resource Protection District </w:t>
      </w:r>
      <w:r w:rsidR="00A93D6D">
        <w:t>was established</w:t>
      </w:r>
      <w:r w:rsidR="007B3D90">
        <w:t xml:space="preserve"> to prevent development and land use activities that would adversely affect water quality, productive habitat, biological ecosystems, and scenic and natural values, while </w:t>
      </w:r>
      <w:r w:rsidR="00C92AD4">
        <w:t xml:space="preserve">still </w:t>
      </w:r>
      <w:r w:rsidR="007B3D90">
        <w:t xml:space="preserve">allowing recreational and resource-based uses subject to compliance with the </w:t>
      </w:r>
      <w:proofErr w:type="spellStart"/>
      <w:r w:rsidR="00C92AD4">
        <w:t>s</w:t>
      </w:r>
      <w:r w:rsidR="007B3D90">
        <w:t>horeland</w:t>
      </w:r>
      <w:proofErr w:type="spellEnd"/>
      <w:r w:rsidR="007B3D90">
        <w:t xml:space="preserve"> </w:t>
      </w:r>
      <w:r w:rsidR="00C92AD4">
        <w:t>s</w:t>
      </w:r>
      <w:r w:rsidR="007B3D90">
        <w:t xml:space="preserve">tandards of </w:t>
      </w:r>
      <w:r w:rsidR="00C92AD4">
        <w:t>the ordinance.</w:t>
      </w:r>
    </w:p>
    <w:p w14:paraId="0CF8E82B" w14:textId="43EF6DEC" w:rsidR="00E23068" w:rsidRDefault="00E23068" w:rsidP="005B5A1D"/>
    <w:p w14:paraId="13A2702C" w14:textId="45664A2D" w:rsidR="007F5211" w:rsidRDefault="00146A28" w:rsidP="005B5A1D">
      <w:r>
        <w:t>Within the Resource Protection District</w:t>
      </w:r>
      <w:r w:rsidR="00F939EF">
        <w:t>, there are the</w:t>
      </w:r>
      <w:r w:rsidR="00EF6AD1">
        <w:t xml:space="preserve"> Great Pond Resource Protection Area</w:t>
      </w:r>
      <w:r w:rsidR="00C9522A">
        <w:t xml:space="preserve"> (GPRPA)</w:t>
      </w:r>
      <w:r w:rsidR="009845BE">
        <w:t xml:space="preserve">, </w:t>
      </w:r>
      <w:r w:rsidR="00032574">
        <w:t>t</w:t>
      </w:r>
      <w:r w:rsidR="009845BE">
        <w:t>he Stream Resource Protection Area</w:t>
      </w:r>
      <w:r w:rsidR="0059286D">
        <w:t xml:space="preserve"> </w:t>
      </w:r>
      <w:r w:rsidR="00553914">
        <w:t>(SRPA</w:t>
      </w:r>
      <w:r w:rsidR="0059286D">
        <w:t>)</w:t>
      </w:r>
      <w:r w:rsidR="0034330B">
        <w:t xml:space="preserve">, </w:t>
      </w:r>
      <w:r w:rsidR="00032574">
        <w:t>and t</w:t>
      </w:r>
      <w:r w:rsidR="0034330B">
        <w:t>he Freshwater Wetland Resource Protection Area</w:t>
      </w:r>
      <w:r w:rsidR="00272869">
        <w:t xml:space="preserve"> </w:t>
      </w:r>
      <w:r w:rsidR="009D3779">
        <w:t xml:space="preserve">(FWRPA) </w:t>
      </w:r>
      <w:r w:rsidR="00272869">
        <w:t>and are noted</w:t>
      </w:r>
      <w:r w:rsidR="003F17CA">
        <w:t xml:space="preserve"> on t</w:t>
      </w:r>
      <w:r w:rsidR="007C62F8">
        <w:t>he town official SMA map.</w:t>
      </w:r>
      <w:r w:rsidR="00226026" w:rsidRPr="00226026">
        <w:t xml:space="preserve"> </w:t>
      </w:r>
      <w:r w:rsidR="00F241B7">
        <w:t xml:space="preserve"> These areas are defined as follows:</w:t>
      </w:r>
    </w:p>
    <w:p w14:paraId="3A0FE36C" w14:textId="77777777" w:rsidR="00917E5B" w:rsidRDefault="00917E5B" w:rsidP="005B5A1D"/>
    <w:p w14:paraId="527270F8" w14:textId="1755DEBF" w:rsidR="00F241B7" w:rsidRDefault="00553914" w:rsidP="005B5A1D">
      <w:r>
        <w:t>--</w:t>
      </w:r>
      <w:r w:rsidR="00C9522A">
        <w:t xml:space="preserve">GPRPA is the </w:t>
      </w:r>
      <w:r w:rsidR="00BC51F2">
        <w:t>land area within two hundred and fifty feet (250’), horizontal distance of the normal high-water line of a great pond</w:t>
      </w:r>
      <w:r>
        <w:t>.</w:t>
      </w:r>
    </w:p>
    <w:p w14:paraId="544F0B25" w14:textId="776B6866" w:rsidR="0059286D" w:rsidRDefault="0059286D" w:rsidP="005B5A1D"/>
    <w:p w14:paraId="6E9108B6" w14:textId="38BBF154" w:rsidR="0059286D" w:rsidRDefault="0059286D" w:rsidP="005B5A1D">
      <w:r>
        <w:t>--</w:t>
      </w:r>
      <w:r w:rsidR="002334F5">
        <w:t>S</w:t>
      </w:r>
      <w:r w:rsidR="009549AE">
        <w:t xml:space="preserve">RPA is the </w:t>
      </w:r>
      <w:r w:rsidR="002334F5">
        <w:t>land area within seventy-five feet (75’) horizontal distance of the normal high-water line of a stream or tributary stream</w:t>
      </w:r>
      <w:r w:rsidR="009549AE">
        <w:t>.</w:t>
      </w:r>
    </w:p>
    <w:p w14:paraId="1D260766" w14:textId="56F68C66" w:rsidR="009549AE" w:rsidRDefault="009549AE" w:rsidP="005B5A1D"/>
    <w:p w14:paraId="4B7515AC" w14:textId="48728B4A" w:rsidR="009549AE" w:rsidRDefault="009549AE" w:rsidP="005B5A1D">
      <w:r>
        <w:t>--</w:t>
      </w:r>
      <w:r w:rsidR="00353FAA">
        <w:t>FWRPA</w:t>
      </w:r>
      <w:r w:rsidR="004A4D5B">
        <w:t xml:space="preserve"> are</w:t>
      </w:r>
      <w:r w:rsidR="00A25A31">
        <w:t xml:space="preserve"> a</w:t>
      </w:r>
      <w:r w:rsidR="004A4D5B">
        <w:t xml:space="preserve">reas within 250 feet, horizontal distance of the upland edge of freshwater wetlands and wetlands associated with great ponds, </w:t>
      </w:r>
      <w:r w:rsidR="00A25A31">
        <w:t xml:space="preserve">and which </w:t>
      </w:r>
      <w:r w:rsidR="004A4D5B">
        <w:t>are rated "moderate" or "high" value waterfowl and wading bird habitat, including nesting and feeding areas, by the Maine Department of Inland Fisheries and Wildlife</w:t>
      </w:r>
      <w:r w:rsidR="00B2132D">
        <w:t>.</w:t>
      </w:r>
    </w:p>
    <w:p w14:paraId="39650289" w14:textId="77777777" w:rsidR="007F5211" w:rsidRDefault="007F5211" w:rsidP="005B5A1D"/>
    <w:p w14:paraId="5358C855" w14:textId="2B888594" w:rsidR="00E23068" w:rsidRDefault="007F5211" w:rsidP="005B5A1D">
      <w:r w:rsidRPr="00B4235C">
        <w:t xml:space="preserve">Additionally, there are two </w:t>
      </w:r>
      <w:r w:rsidR="00F16027" w:rsidRPr="00C74B8F">
        <w:t xml:space="preserve">unmapped areas that </w:t>
      </w:r>
      <w:r w:rsidR="00284AA4" w:rsidRPr="00F241B7">
        <w:t xml:space="preserve">are </w:t>
      </w:r>
      <w:r w:rsidR="003F17CA" w:rsidRPr="007D0E53">
        <w:t xml:space="preserve">also </w:t>
      </w:r>
      <w:r w:rsidR="00284AA4" w:rsidRPr="00B4235C">
        <w:t xml:space="preserve">considered part of the </w:t>
      </w:r>
      <w:r w:rsidR="002B5001" w:rsidRPr="00C74B8F">
        <w:t xml:space="preserve">Resource Protection </w:t>
      </w:r>
      <w:r w:rsidR="002B5001" w:rsidRPr="00F241B7">
        <w:t>District</w:t>
      </w:r>
      <w:r w:rsidR="003F17CA" w:rsidRPr="007D0E53">
        <w:t xml:space="preserve"> in the</w:t>
      </w:r>
      <w:r w:rsidR="004F1FF4">
        <w:t xml:space="preserve"> </w:t>
      </w:r>
      <w:r w:rsidR="00280B4F">
        <w:t>CLUO</w:t>
      </w:r>
      <w:r w:rsidR="004F1FF4">
        <w:t>.</w:t>
      </w:r>
      <w:r w:rsidR="00B744DF" w:rsidRPr="007D0E53">
        <w:t xml:space="preserve">  </w:t>
      </w:r>
      <w:r w:rsidR="00284AA4" w:rsidRPr="00B4235C">
        <w:t>The</w:t>
      </w:r>
      <w:r w:rsidR="001B22B5" w:rsidRPr="007D0E53">
        <w:t xml:space="preserve"> first is the </w:t>
      </w:r>
      <w:r w:rsidR="00226026" w:rsidRPr="00B4235C">
        <w:t>Hydric Soils Resource Protection Area</w:t>
      </w:r>
      <w:r w:rsidR="00C70F21" w:rsidRPr="00F241B7">
        <w:t xml:space="preserve"> which </w:t>
      </w:r>
      <w:r w:rsidR="00C95F7F" w:rsidRPr="007D0E53">
        <w:t>is</w:t>
      </w:r>
      <w:r w:rsidR="00C70F21" w:rsidRPr="00B4235C">
        <w:t xml:space="preserve"> defined as one </w:t>
      </w:r>
      <w:r w:rsidR="00692354" w:rsidRPr="007D0E53">
        <w:t>c</w:t>
      </w:r>
      <w:r w:rsidR="00226026" w:rsidRPr="00B4235C">
        <w:t xml:space="preserve">ontiguous acre or more supporting wetland vegetation and </w:t>
      </w:r>
      <w:r w:rsidR="00FA09EC" w:rsidRPr="007D0E53">
        <w:t>is</w:t>
      </w:r>
      <w:r w:rsidR="00226026" w:rsidRPr="00B4235C">
        <w:t xml:space="preserve"> not part of a freshwater wetland </w:t>
      </w:r>
      <w:r w:rsidR="001B54C0" w:rsidRPr="007D0E53">
        <w:t xml:space="preserve">or </w:t>
      </w:r>
      <w:r w:rsidR="00226026" w:rsidRPr="00B4235C">
        <w:t>connected to a water body during the period of normal high water</w:t>
      </w:r>
      <w:r w:rsidR="00FA09EC" w:rsidRPr="007D0E53">
        <w:t xml:space="preserve">.  The second is the </w:t>
      </w:r>
      <w:r w:rsidR="00E2614C" w:rsidRPr="007D0E53">
        <w:t>Steep Slopes</w:t>
      </w:r>
      <w:r w:rsidR="001B22B5" w:rsidRPr="007D0E53">
        <w:t xml:space="preserve"> Protection Area</w:t>
      </w:r>
      <w:r w:rsidR="00FA09EC" w:rsidRPr="007D0E53">
        <w:t xml:space="preserve"> for areas </w:t>
      </w:r>
      <w:r w:rsidR="00226026" w:rsidRPr="00B4235C">
        <w:t xml:space="preserve">that has one contiguous acre or more with sustained slopes of </w:t>
      </w:r>
      <w:r w:rsidR="00226026" w:rsidRPr="00F241B7">
        <w:t xml:space="preserve">twenty percent (20%) </w:t>
      </w:r>
      <w:r w:rsidR="00FA09EC" w:rsidRPr="007D0E53">
        <w:t>and which was undeve</w:t>
      </w:r>
      <w:r w:rsidR="0009778F" w:rsidRPr="007D0E53">
        <w:t>loped at the time the Land Use Ordinance was adopted in 2010</w:t>
      </w:r>
      <w:r w:rsidR="00B744DF" w:rsidRPr="007D0E53">
        <w:t>.</w:t>
      </w:r>
      <w:r w:rsidR="008A74D0" w:rsidRPr="007D0E53">
        <w:t xml:space="preserve">  </w:t>
      </w:r>
      <w:r w:rsidR="00226026" w:rsidRPr="00B4235C">
        <w:t xml:space="preserve">These </w:t>
      </w:r>
      <w:r w:rsidR="008A74D0" w:rsidRPr="00F241B7">
        <w:t xml:space="preserve">two </w:t>
      </w:r>
      <w:r w:rsidR="00226026" w:rsidRPr="00F241B7">
        <w:t xml:space="preserve">areas are not mapped on the </w:t>
      </w:r>
      <w:r w:rsidR="008A74D0" w:rsidRPr="00BC51F2">
        <w:t>town</w:t>
      </w:r>
      <w:r w:rsidR="008A74D0" w:rsidRPr="00917E5B">
        <w:t>’</w:t>
      </w:r>
      <w:r w:rsidR="008A74D0" w:rsidRPr="00553914">
        <w:t>s SMA</w:t>
      </w:r>
      <w:r w:rsidR="006F478F" w:rsidRPr="00553914">
        <w:t xml:space="preserve"> map </w:t>
      </w:r>
      <w:r w:rsidR="006F478F" w:rsidRPr="002334F5">
        <w:t>and must be determined on</w:t>
      </w:r>
      <w:r w:rsidR="00C74B8F">
        <w:t>-</w:t>
      </w:r>
      <w:r w:rsidR="006F478F" w:rsidRPr="00C74B8F">
        <w:t>site whe</w:t>
      </w:r>
      <w:r w:rsidR="00B4235C" w:rsidRPr="00F241B7">
        <w:t>n</w:t>
      </w:r>
      <w:r w:rsidR="00B4235C">
        <w:t xml:space="preserve"> circumstances warrant.</w:t>
      </w:r>
      <w:r w:rsidR="00825F0F">
        <w:t xml:space="preserve">  See </w:t>
      </w:r>
      <w:r w:rsidR="00BB02E5">
        <w:t>Chapter 3, Forest, Agricultural, and Other Natural Resources for additional information.</w:t>
      </w:r>
    </w:p>
    <w:p w14:paraId="2F7935FD" w14:textId="5818FFBA" w:rsidR="003B44E4" w:rsidRDefault="003B44E4" w:rsidP="005B5A1D"/>
    <w:p w14:paraId="79D638A5" w14:textId="77777777" w:rsidR="00C25347" w:rsidRDefault="006F30AA" w:rsidP="005B5A1D">
      <w:r w:rsidRPr="007D0E53">
        <w:rPr>
          <w:b/>
          <w:bCs/>
        </w:rPr>
        <w:lastRenderedPageBreak/>
        <w:t xml:space="preserve">LIMITED </w:t>
      </w:r>
      <w:r w:rsidR="00322C4E" w:rsidRPr="007D0E53">
        <w:rPr>
          <w:b/>
          <w:bCs/>
        </w:rPr>
        <w:t xml:space="preserve">RESIDENTIAL </w:t>
      </w:r>
      <w:r w:rsidR="006373C4" w:rsidRPr="00ED0292">
        <w:rPr>
          <w:b/>
          <w:bCs/>
        </w:rPr>
        <w:t xml:space="preserve">DISTRICT </w:t>
      </w:r>
      <w:r w:rsidR="006373C4">
        <w:rPr>
          <w:b/>
          <w:bCs/>
        </w:rPr>
        <w:t>-</w:t>
      </w:r>
      <w:r w:rsidR="006373C4" w:rsidRPr="007D0E53">
        <w:t xml:space="preserve"> The</w:t>
      </w:r>
      <w:r w:rsidR="006373C4">
        <w:rPr>
          <w:b/>
          <w:bCs/>
        </w:rPr>
        <w:t xml:space="preserve"> </w:t>
      </w:r>
      <w:r w:rsidR="003B44E4" w:rsidRPr="00305B7E">
        <w:t xml:space="preserve">Limited Residential District </w:t>
      </w:r>
      <w:r w:rsidR="00796335" w:rsidRPr="00305B7E">
        <w:t xml:space="preserve">was established to provide </w:t>
      </w:r>
      <w:r w:rsidR="00071DC9" w:rsidRPr="00305B7E">
        <w:t xml:space="preserve">locations for residential and recreational uses </w:t>
      </w:r>
      <w:r w:rsidR="006373C4">
        <w:t>within</w:t>
      </w:r>
      <w:r w:rsidR="008F3AD3">
        <w:t xml:space="preserve"> </w:t>
      </w:r>
      <w:r w:rsidR="00071DC9" w:rsidRPr="00305B7E">
        <w:t xml:space="preserve">in the </w:t>
      </w:r>
      <w:proofErr w:type="spellStart"/>
      <w:r w:rsidR="00071DC9" w:rsidRPr="00305B7E">
        <w:t>Shoreland</w:t>
      </w:r>
      <w:proofErr w:type="spellEnd"/>
      <w:r w:rsidR="00071DC9" w:rsidRPr="00305B7E">
        <w:t xml:space="preserve"> Management Area where such uses are compatible with maintaining the Town’s great pond and wetlands resources</w:t>
      </w:r>
      <w:r w:rsidR="00A7251E">
        <w:t xml:space="preserve">.  </w:t>
      </w:r>
      <w:r w:rsidR="003651BA">
        <w:t xml:space="preserve">It contains </w:t>
      </w:r>
      <w:r w:rsidR="00366A69">
        <w:t xml:space="preserve">the </w:t>
      </w:r>
      <w:r w:rsidR="002E2CE8">
        <w:t xml:space="preserve">Great Pond Limited </w:t>
      </w:r>
      <w:r w:rsidR="008F3AD3">
        <w:t>Residential Area</w:t>
      </w:r>
      <w:r w:rsidR="00D52E10">
        <w:t xml:space="preserve"> </w:t>
      </w:r>
      <w:r w:rsidR="00033A6E">
        <w:t xml:space="preserve">which </w:t>
      </w:r>
      <w:r w:rsidR="00921321">
        <w:t xml:space="preserve">consists of the </w:t>
      </w:r>
      <w:r w:rsidR="00732C9E">
        <w:t>developed land area within two hundred and fifty feet (250’), horizontal distance of the normal high-water line of a great pond</w:t>
      </w:r>
      <w:r w:rsidR="00E24CDA">
        <w:t xml:space="preserve">; and the </w:t>
      </w:r>
      <w:r w:rsidR="00D52E10">
        <w:t xml:space="preserve">Freshwater </w:t>
      </w:r>
      <w:r w:rsidR="00ED7F41">
        <w:t xml:space="preserve">Wetland </w:t>
      </w:r>
      <w:r w:rsidR="00715DF4">
        <w:t>Limited Residential Area</w:t>
      </w:r>
      <w:r w:rsidR="00921321">
        <w:t xml:space="preserve"> </w:t>
      </w:r>
      <w:r w:rsidR="00504D57">
        <w:t>which consi</w:t>
      </w:r>
      <w:r w:rsidR="00F00944">
        <w:t>sts of areas</w:t>
      </w:r>
      <w:r w:rsidR="00BD0AE1">
        <w:t xml:space="preserve"> that are within two hundred and fifty feet (250’), horizontal distance, of the upland edge of freshwater wetlands</w:t>
      </w:r>
      <w:r w:rsidR="00DB59C7">
        <w:t>.</w:t>
      </w:r>
    </w:p>
    <w:p w14:paraId="7A9D3519" w14:textId="0F3831AB" w:rsidR="0055653C" w:rsidRDefault="00DB59C7" w:rsidP="005B5A1D">
      <w:pPr>
        <w:rPr>
          <w:b/>
          <w:bCs/>
          <w:i/>
          <w:iCs/>
          <w:u w:val="single"/>
        </w:rPr>
      </w:pPr>
      <w:r>
        <w:t xml:space="preserve">  </w:t>
      </w:r>
    </w:p>
    <w:p w14:paraId="4D5BBF29" w14:textId="42706698" w:rsidR="0055653C" w:rsidRPr="007D0E53" w:rsidRDefault="001757EC" w:rsidP="005B5A1D">
      <w:pPr>
        <w:rPr>
          <w:b/>
          <w:bCs/>
        </w:rPr>
      </w:pPr>
      <w:r w:rsidRPr="001757EC">
        <w:rPr>
          <w:b/>
          <w:bCs/>
        </w:rPr>
        <w:t>LAND USES AND ACTIVITIES WITHIN THE SHORELAND MANAGEMENT AREA</w:t>
      </w:r>
    </w:p>
    <w:p w14:paraId="253E7F66" w14:textId="7D85E7B6" w:rsidR="00E205B7" w:rsidRPr="007D0E53" w:rsidRDefault="00E205B7" w:rsidP="005B5A1D">
      <w:r w:rsidRPr="007D0E53">
        <w:t>Key:</w:t>
      </w:r>
    </w:p>
    <w:p w14:paraId="403913A7" w14:textId="35478C55" w:rsidR="0055653C" w:rsidRPr="007D0E53" w:rsidRDefault="00E205B7" w:rsidP="005B5A1D">
      <w:r w:rsidRPr="007D0E53">
        <w:t>A</w:t>
      </w:r>
      <w:r w:rsidR="00163A74" w:rsidRPr="007D0E53">
        <w:t xml:space="preserve"> </w:t>
      </w:r>
      <w:r w:rsidR="00242351" w:rsidRPr="007D0E53">
        <w:t>-</w:t>
      </w:r>
      <w:r w:rsidR="00163A74" w:rsidRPr="007D0E53">
        <w:t xml:space="preserve"> </w:t>
      </w:r>
      <w:proofErr w:type="gramStart"/>
      <w:r w:rsidR="00242351" w:rsidRPr="007D0E53">
        <w:t>a</w:t>
      </w:r>
      <w:r w:rsidRPr="007D0E53">
        <w:t>llowed</w:t>
      </w:r>
      <w:proofErr w:type="gramEnd"/>
      <w:r w:rsidRPr="007D0E53">
        <w:t xml:space="preserve"> without permit</w:t>
      </w:r>
    </w:p>
    <w:p w14:paraId="3DB4248D" w14:textId="574CFC0A" w:rsidR="003052E8" w:rsidRPr="007D0E53" w:rsidRDefault="00163A74" w:rsidP="005B5A1D">
      <w:r w:rsidRPr="007D0E53">
        <w:t xml:space="preserve">N </w:t>
      </w:r>
      <w:r w:rsidR="003052E8" w:rsidRPr="007D0E53">
        <w:t>-</w:t>
      </w:r>
      <w:r w:rsidRPr="007D0E53">
        <w:t xml:space="preserve"> </w:t>
      </w:r>
      <w:proofErr w:type="gramStart"/>
      <w:r w:rsidR="00242351" w:rsidRPr="007D0E53">
        <w:t>n</w:t>
      </w:r>
      <w:r w:rsidRPr="007D0E53">
        <w:t>ot</w:t>
      </w:r>
      <w:proofErr w:type="gramEnd"/>
      <w:r w:rsidRPr="007D0E53">
        <w:t xml:space="preserve"> allowed</w:t>
      </w:r>
    </w:p>
    <w:p w14:paraId="3B1C9D23" w14:textId="2AF079C1" w:rsidR="00163A74" w:rsidRPr="007D0E53" w:rsidRDefault="003052E8" w:rsidP="005B5A1D">
      <w:r w:rsidRPr="007D0E53">
        <w:t xml:space="preserve">C </w:t>
      </w:r>
      <w:r w:rsidR="009400EB" w:rsidRPr="007D0E53">
        <w:t>-</w:t>
      </w:r>
      <w:r w:rsidRPr="007D0E53">
        <w:t xml:space="preserve"> </w:t>
      </w:r>
      <w:proofErr w:type="gramStart"/>
      <w:r w:rsidR="001477B5" w:rsidRPr="007D0E53">
        <w:t>requires</w:t>
      </w:r>
      <w:proofErr w:type="gramEnd"/>
      <w:r w:rsidR="001477B5" w:rsidRPr="007D0E53">
        <w:t xml:space="preserve"> CEO permit, no Planning Board review</w:t>
      </w:r>
    </w:p>
    <w:p w14:paraId="2A85CBBA" w14:textId="210AF18A" w:rsidR="001477B5" w:rsidRPr="007D0E53" w:rsidRDefault="001477B5" w:rsidP="005B5A1D">
      <w:r w:rsidRPr="007D0E53">
        <w:t xml:space="preserve">P </w:t>
      </w:r>
      <w:r w:rsidR="009400EB" w:rsidRPr="007D0E53">
        <w:t>-</w:t>
      </w:r>
      <w:r w:rsidRPr="007D0E53">
        <w:t xml:space="preserve"> </w:t>
      </w:r>
      <w:proofErr w:type="gramStart"/>
      <w:r w:rsidRPr="007D0E53">
        <w:t>requires</w:t>
      </w:r>
      <w:proofErr w:type="gramEnd"/>
      <w:r w:rsidR="009400EB" w:rsidRPr="007D0E53">
        <w:t xml:space="preserve"> CEO following Planning Board review</w:t>
      </w:r>
    </w:p>
    <w:p w14:paraId="3BE0F50E" w14:textId="138C2F1A" w:rsidR="00636905" w:rsidRPr="007D0E53" w:rsidRDefault="00636905" w:rsidP="005B5A1D">
      <w:r w:rsidRPr="007D0E53">
        <w:t xml:space="preserve">L – </w:t>
      </w:r>
      <w:proofErr w:type="gramStart"/>
      <w:r w:rsidRPr="007D0E53">
        <w:t>requires</w:t>
      </w:r>
      <w:proofErr w:type="gramEnd"/>
      <w:r w:rsidRPr="007D0E53">
        <w:t xml:space="preserve"> plumbing permit</w:t>
      </w:r>
    </w:p>
    <w:p w14:paraId="18F9086A" w14:textId="77777777" w:rsidR="00163A74" w:rsidRPr="007D0E53" w:rsidRDefault="00163A74" w:rsidP="005B5A1D">
      <w:pPr>
        <w:rPr>
          <w:b/>
          <w:bCs/>
        </w:rPr>
      </w:pPr>
    </w:p>
    <w:tbl>
      <w:tblPr>
        <w:tblStyle w:val="TableGrid"/>
        <w:tblW w:w="0" w:type="auto"/>
        <w:tblLook w:val="04A0" w:firstRow="1" w:lastRow="0" w:firstColumn="1" w:lastColumn="0" w:noHBand="0" w:noVBand="1"/>
      </w:tblPr>
      <w:tblGrid>
        <w:gridCol w:w="6264"/>
        <w:gridCol w:w="1283"/>
        <w:gridCol w:w="1363"/>
      </w:tblGrid>
      <w:tr w:rsidR="00B57A19" w14:paraId="25143D1F" w14:textId="77777777" w:rsidTr="007D0E53">
        <w:tc>
          <w:tcPr>
            <w:tcW w:w="6264" w:type="dxa"/>
            <w:vMerge w:val="restart"/>
          </w:tcPr>
          <w:p w14:paraId="16BED364" w14:textId="77777777" w:rsidR="00B57A19" w:rsidRDefault="00B57A19" w:rsidP="00A02739">
            <w:pPr>
              <w:jc w:val="center"/>
            </w:pPr>
          </w:p>
          <w:p w14:paraId="779F4439" w14:textId="1E307AA0" w:rsidR="00B57A19" w:rsidRPr="007D0E53" w:rsidRDefault="00B57A19" w:rsidP="00A02739">
            <w:pPr>
              <w:jc w:val="center"/>
              <w:rPr>
                <w:b/>
                <w:bCs/>
              </w:rPr>
            </w:pPr>
            <w:r w:rsidRPr="007D0E53">
              <w:rPr>
                <w:b/>
                <w:bCs/>
              </w:rPr>
              <w:t>LAND USE ACTIVITY</w:t>
            </w:r>
            <w:r w:rsidR="00AE2B08">
              <w:rPr>
                <w:b/>
                <w:bCs/>
              </w:rPr>
              <w:t>*</w:t>
            </w:r>
          </w:p>
        </w:tc>
        <w:tc>
          <w:tcPr>
            <w:tcW w:w="2646" w:type="dxa"/>
            <w:gridSpan w:val="2"/>
          </w:tcPr>
          <w:p w14:paraId="6043D376" w14:textId="529593BD" w:rsidR="00B57A19" w:rsidRPr="007D0E53" w:rsidRDefault="00B57A19" w:rsidP="005B5A1D">
            <w:pPr>
              <w:rPr>
                <w:b/>
                <w:bCs/>
              </w:rPr>
            </w:pPr>
            <w:r w:rsidRPr="007D0E53">
              <w:rPr>
                <w:b/>
                <w:bCs/>
              </w:rPr>
              <w:t>SHORELINE DISTRICTS</w:t>
            </w:r>
          </w:p>
        </w:tc>
      </w:tr>
      <w:tr w:rsidR="00B57A19" w14:paraId="7097AB84" w14:textId="77777777" w:rsidTr="007D0E53">
        <w:tc>
          <w:tcPr>
            <w:tcW w:w="6264" w:type="dxa"/>
            <w:vMerge/>
          </w:tcPr>
          <w:p w14:paraId="14798D48" w14:textId="30731E93" w:rsidR="00B57A19" w:rsidRDefault="00B57A19" w:rsidP="007D0E53">
            <w:pPr>
              <w:jc w:val="center"/>
            </w:pPr>
          </w:p>
        </w:tc>
        <w:tc>
          <w:tcPr>
            <w:tcW w:w="1283" w:type="dxa"/>
          </w:tcPr>
          <w:p w14:paraId="162DAD6B" w14:textId="02F275A8" w:rsidR="00B57A19" w:rsidRPr="007D0E53" w:rsidRDefault="00B57A19" w:rsidP="005B5A1D">
            <w:pPr>
              <w:rPr>
                <w:b/>
                <w:bCs/>
              </w:rPr>
            </w:pPr>
            <w:r w:rsidRPr="007D0E53">
              <w:rPr>
                <w:b/>
                <w:bCs/>
              </w:rPr>
              <w:t>Resource Protection</w:t>
            </w:r>
          </w:p>
        </w:tc>
        <w:tc>
          <w:tcPr>
            <w:tcW w:w="1363" w:type="dxa"/>
          </w:tcPr>
          <w:p w14:paraId="7162A66E" w14:textId="32CB18B4" w:rsidR="00B57A19" w:rsidRPr="007D0E53" w:rsidRDefault="00B57A19" w:rsidP="005B5A1D">
            <w:pPr>
              <w:rPr>
                <w:b/>
                <w:bCs/>
              </w:rPr>
            </w:pPr>
            <w:r w:rsidRPr="007D0E53">
              <w:rPr>
                <w:b/>
                <w:bCs/>
              </w:rPr>
              <w:t>Limited Residential</w:t>
            </w:r>
          </w:p>
        </w:tc>
      </w:tr>
      <w:tr w:rsidR="003A1E93" w14:paraId="46BE355D" w14:textId="77777777" w:rsidTr="007D0E53">
        <w:tc>
          <w:tcPr>
            <w:tcW w:w="6264" w:type="dxa"/>
          </w:tcPr>
          <w:p w14:paraId="059BD3FA" w14:textId="5F5ACFE3" w:rsidR="00971D52" w:rsidRDefault="00D05FC3">
            <w:r>
              <w:t>1.  Agriculture</w:t>
            </w:r>
          </w:p>
        </w:tc>
        <w:tc>
          <w:tcPr>
            <w:tcW w:w="1283" w:type="dxa"/>
          </w:tcPr>
          <w:p w14:paraId="461FDC63" w14:textId="77459BEB" w:rsidR="00971D52" w:rsidRDefault="00E968D8" w:rsidP="005B5A1D">
            <w:r>
              <w:t>P</w:t>
            </w:r>
          </w:p>
        </w:tc>
        <w:tc>
          <w:tcPr>
            <w:tcW w:w="1363" w:type="dxa"/>
          </w:tcPr>
          <w:p w14:paraId="4F568F24" w14:textId="0A3FA738" w:rsidR="00971D52" w:rsidRDefault="00CA3C5A" w:rsidP="005B5A1D">
            <w:r>
              <w:t>A</w:t>
            </w:r>
          </w:p>
        </w:tc>
      </w:tr>
      <w:tr w:rsidR="003A1E93" w14:paraId="53774FAD" w14:textId="77777777" w:rsidTr="007D0E53">
        <w:tc>
          <w:tcPr>
            <w:tcW w:w="6264" w:type="dxa"/>
          </w:tcPr>
          <w:p w14:paraId="0A121019" w14:textId="0365CDBB" w:rsidR="00971D52" w:rsidRDefault="00D05FC3" w:rsidP="005B5A1D">
            <w:r>
              <w:t xml:space="preserve">2.  </w:t>
            </w:r>
            <w:r w:rsidR="002674DB">
              <w:t>Aquaculture</w:t>
            </w:r>
          </w:p>
        </w:tc>
        <w:tc>
          <w:tcPr>
            <w:tcW w:w="1283" w:type="dxa"/>
          </w:tcPr>
          <w:p w14:paraId="7200445A" w14:textId="46FED361" w:rsidR="00971D52" w:rsidRDefault="00CA3C5A" w:rsidP="005B5A1D">
            <w:r>
              <w:t>P</w:t>
            </w:r>
          </w:p>
        </w:tc>
        <w:tc>
          <w:tcPr>
            <w:tcW w:w="1363" w:type="dxa"/>
          </w:tcPr>
          <w:p w14:paraId="0F4B3685" w14:textId="39000761" w:rsidR="00971D52" w:rsidRDefault="00CA3C5A" w:rsidP="005B5A1D">
            <w:r>
              <w:t>P</w:t>
            </w:r>
          </w:p>
        </w:tc>
      </w:tr>
      <w:tr w:rsidR="003A1E93" w14:paraId="236C6AA8" w14:textId="77777777" w:rsidTr="007D0E53">
        <w:tc>
          <w:tcPr>
            <w:tcW w:w="6264" w:type="dxa"/>
          </w:tcPr>
          <w:p w14:paraId="23388501" w14:textId="0289F75E" w:rsidR="00971D52" w:rsidRDefault="002674DB" w:rsidP="005B5A1D">
            <w:r>
              <w:t xml:space="preserve">3.  Campgrounds </w:t>
            </w:r>
          </w:p>
        </w:tc>
        <w:tc>
          <w:tcPr>
            <w:tcW w:w="1283" w:type="dxa"/>
          </w:tcPr>
          <w:p w14:paraId="4A533315" w14:textId="5127F798" w:rsidR="00971D52" w:rsidRDefault="00CA3C5A" w:rsidP="005B5A1D">
            <w:r>
              <w:t>N</w:t>
            </w:r>
          </w:p>
        </w:tc>
        <w:tc>
          <w:tcPr>
            <w:tcW w:w="1363" w:type="dxa"/>
          </w:tcPr>
          <w:p w14:paraId="74DB7D8C" w14:textId="05525684" w:rsidR="00971D52" w:rsidRDefault="00CA3C5A" w:rsidP="005B5A1D">
            <w:r>
              <w:t>P</w:t>
            </w:r>
          </w:p>
        </w:tc>
      </w:tr>
      <w:tr w:rsidR="003A1E93" w14:paraId="7CAAC86E" w14:textId="77777777" w:rsidTr="007D0E53">
        <w:tc>
          <w:tcPr>
            <w:tcW w:w="6264" w:type="dxa"/>
          </w:tcPr>
          <w:p w14:paraId="1144802F" w14:textId="13BC1F22" w:rsidR="00971D52" w:rsidRDefault="002674DB" w:rsidP="005B5A1D">
            <w:r>
              <w:t xml:space="preserve">4.  Clearing and removal </w:t>
            </w:r>
            <w:r w:rsidR="009368AC">
              <w:t>of vegetation for activities other than timber harvesting</w:t>
            </w:r>
          </w:p>
        </w:tc>
        <w:tc>
          <w:tcPr>
            <w:tcW w:w="1283" w:type="dxa"/>
          </w:tcPr>
          <w:p w14:paraId="0BF633B0" w14:textId="42CDC6B1" w:rsidR="00971D52" w:rsidRDefault="00CA3C5A" w:rsidP="005B5A1D">
            <w:r>
              <w:t>C</w:t>
            </w:r>
          </w:p>
        </w:tc>
        <w:tc>
          <w:tcPr>
            <w:tcW w:w="1363" w:type="dxa"/>
          </w:tcPr>
          <w:p w14:paraId="7F29ABA5" w14:textId="15FC0251" w:rsidR="00971D52" w:rsidRDefault="000F127A" w:rsidP="005B5A1D">
            <w:r>
              <w:t>A</w:t>
            </w:r>
          </w:p>
        </w:tc>
      </w:tr>
      <w:tr w:rsidR="003A1E93" w14:paraId="7C784782" w14:textId="77777777" w:rsidTr="007D0E53">
        <w:tc>
          <w:tcPr>
            <w:tcW w:w="6264" w:type="dxa"/>
          </w:tcPr>
          <w:p w14:paraId="3ED82EF4" w14:textId="18D9C104" w:rsidR="00971D52" w:rsidRDefault="009368AC" w:rsidP="005B5A1D">
            <w:r>
              <w:t>5.  Conversions</w:t>
            </w:r>
            <w:r w:rsidR="00BD6552">
              <w:t xml:space="preserve"> of seasonal residences to year</w:t>
            </w:r>
            <w:r w:rsidR="00010B60">
              <w:t>-</w:t>
            </w:r>
            <w:r w:rsidR="00BD6552">
              <w:t>round residences</w:t>
            </w:r>
          </w:p>
        </w:tc>
        <w:tc>
          <w:tcPr>
            <w:tcW w:w="1283" w:type="dxa"/>
          </w:tcPr>
          <w:p w14:paraId="068E1E63" w14:textId="7FF1AC8C" w:rsidR="00971D52" w:rsidRDefault="000F127A" w:rsidP="005B5A1D">
            <w:r>
              <w:t>L</w:t>
            </w:r>
          </w:p>
        </w:tc>
        <w:tc>
          <w:tcPr>
            <w:tcW w:w="1363" w:type="dxa"/>
          </w:tcPr>
          <w:p w14:paraId="153063FB" w14:textId="75756FDE" w:rsidR="00971D52" w:rsidRDefault="000F127A" w:rsidP="005B5A1D">
            <w:r>
              <w:t>L</w:t>
            </w:r>
          </w:p>
        </w:tc>
      </w:tr>
      <w:tr w:rsidR="003A1E93" w14:paraId="37BA1FEF" w14:textId="77777777" w:rsidTr="007D0E53">
        <w:tc>
          <w:tcPr>
            <w:tcW w:w="6264" w:type="dxa"/>
          </w:tcPr>
          <w:p w14:paraId="2D5C3054" w14:textId="468F9C42" w:rsidR="00971D52" w:rsidRDefault="00010B60" w:rsidP="005B5A1D">
            <w:r>
              <w:t>6.  Emergency operations</w:t>
            </w:r>
          </w:p>
        </w:tc>
        <w:tc>
          <w:tcPr>
            <w:tcW w:w="1283" w:type="dxa"/>
          </w:tcPr>
          <w:p w14:paraId="44B6C1C9" w14:textId="35517EFA" w:rsidR="00971D52" w:rsidRDefault="000F127A" w:rsidP="005B5A1D">
            <w:r>
              <w:t>A</w:t>
            </w:r>
          </w:p>
        </w:tc>
        <w:tc>
          <w:tcPr>
            <w:tcW w:w="1363" w:type="dxa"/>
          </w:tcPr>
          <w:p w14:paraId="3235097F" w14:textId="128102E2" w:rsidR="00971D52" w:rsidRDefault="000F127A" w:rsidP="005B5A1D">
            <w:r>
              <w:t>A</w:t>
            </w:r>
          </w:p>
        </w:tc>
      </w:tr>
      <w:tr w:rsidR="003A1E93" w14:paraId="6230820F" w14:textId="77777777" w:rsidTr="007D0E53">
        <w:tc>
          <w:tcPr>
            <w:tcW w:w="6264" w:type="dxa"/>
          </w:tcPr>
          <w:p w14:paraId="7A67E2A5" w14:textId="25899028" w:rsidR="00971D52" w:rsidRDefault="00010B60" w:rsidP="005B5A1D">
            <w:r>
              <w:t xml:space="preserve">7.  </w:t>
            </w:r>
            <w:r w:rsidR="00FE60DF">
              <w:t xml:space="preserve">Essential services </w:t>
            </w:r>
          </w:p>
        </w:tc>
        <w:tc>
          <w:tcPr>
            <w:tcW w:w="1283" w:type="dxa"/>
          </w:tcPr>
          <w:p w14:paraId="7E6ED770" w14:textId="77777777" w:rsidR="00971D52" w:rsidRDefault="00971D52" w:rsidP="005B5A1D"/>
        </w:tc>
        <w:tc>
          <w:tcPr>
            <w:tcW w:w="1363" w:type="dxa"/>
          </w:tcPr>
          <w:p w14:paraId="7D4BDB7F" w14:textId="77777777" w:rsidR="00971D52" w:rsidRDefault="00971D52" w:rsidP="005B5A1D"/>
        </w:tc>
      </w:tr>
      <w:tr w:rsidR="003A1E93" w14:paraId="3E2700E0" w14:textId="77777777" w:rsidTr="007D0E53">
        <w:tc>
          <w:tcPr>
            <w:tcW w:w="6264" w:type="dxa"/>
          </w:tcPr>
          <w:p w14:paraId="79FA5B14" w14:textId="64D6C7DE" w:rsidR="00971D52" w:rsidRDefault="00EF2D5A" w:rsidP="005B5A1D">
            <w:r>
              <w:t xml:space="preserve">     A.  Roadside</w:t>
            </w:r>
            <w:r w:rsidR="00734BC6">
              <w:t xml:space="preserve"> distribution lines </w:t>
            </w:r>
            <w:r w:rsidR="00705149">
              <w:t>(34.5kV and lower</w:t>
            </w:r>
          </w:p>
        </w:tc>
        <w:tc>
          <w:tcPr>
            <w:tcW w:w="1283" w:type="dxa"/>
          </w:tcPr>
          <w:p w14:paraId="1485021C" w14:textId="51603F7D" w:rsidR="00971D52" w:rsidRDefault="005A1FC4" w:rsidP="005B5A1D">
            <w:r>
              <w:t>C</w:t>
            </w:r>
          </w:p>
        </w:tc>
        <w:tc>
          <w:tcPr>
            <w:tcW w:w="1363" w:type="dxa"/>
          </w:tcPr>
          <w:p w14:paraId="4DAE98C1" w14:textId="74707540" w:rsidR="00971D52" w:rsidRDefault="005A1FC4" w:rsidP="005B5A1D">
            <w:r>
              <w:t>A</w:t>
            </w:r>
          </w:p>
        </w:tc>
      </w:tr>
      <w:tr w:rsidR="003A1E93" w14:paraId="29579E5E" w14:textId="77777777" w:rsidTr="007D0E53">
        <w:tc>
          <w:tcPr>
            <w:tcW w:w="6264" w:type="dxa"/>
          </w:tcPr>
          <w:p w14:paraId="79596644" w14:textId="47B5EF6C" w:rsidR="00971D52" w:rsidRDefault="00734BC6" w:rsidP="005B5A1D">
            <w:r>
              <w:t xml:space="preserve">     B.  </w:t>
            </w:r>
            <w:r w:rsidR="00D36DC0">
              <w:t>Non-roadside or cross</w:t>
            </w:r>
            <w:r w:rsidR="005B7AFA">
              <w:t>-</w:t>
            </w:r>
            <w:r w:rsidR="00D36DC0">
              <w:t xml:space="preserve">country distribution lines involving </w:t>
            </w:r>
            <w:r w:rsidR="005763E2">
              <w:t xml:space="preserve">ten poles or less in the </w:t>
            </w:r>
            <w:proofErr w:type="spellStart"/>
            <w:r w:rsidR="005763E2">
              <w:t>shoreland</w:t>
            </w:r>
            <w:proofErr w:type="spellEnd"/>
            <w:r w:rsidR="005763E2">
              <w:t xml:space="preserve"> zone</w:t>
            </w:r>
          </w:p>
        </w:tc>
        <w:tc>
          <w:tcPr>
            <w:tcW w:w="1283" w:type="dxa"/>
          </w:tcPr>
          <w:p w14:paraId="75B5372F" w14:textId="194F0619" w:rsidR="00971D52" w:rsidRDefault="005A1FC4" w:rsidP="005B5A1D">
            <w:r>
              <w:t>P</w:t>
            </w:r>
          </w:p>
        </w:tc>
        <w:tc>
          <w:tcPr>
            <w:tcW w:w="1363" w:type="dxa"/>
          </w:tcPr>
          <w:p w14:paraId="44130946" w14:textId="07A9ABA7" w:rsidR="00971D52" w:rsidRDefault="005A1FC4" w:rsidP="005B5A1D">
            <w:r>
              <w:t>C</w:t>
            </w:r>
          </w:p>
        </w:tc>
      </w:tr>
      <w:tr w:rsidR="003A1E93" w14:paraId="7D72345C" w14:textId="77777777" w:rsidTr="007D0E53">
        <w:tc>
          <w:tcPr>
            <w:tcW w:w="6264" w:type="dxa"/>
          </w:tcPr>
          <w:p w14:paraId="2163511F" w14:textId="6EBBD6C4" w:rsidR="00971D52" w:rsidRDefault="005763E2" w:rsidP="005B5A1D">
            <w:r>
              <w:t xml:space="preserve">     C</w:t>
            </w:r>
            <w:r w:rsidR="00F76E74">
              <w:t>.  Non-</w:t>
            </w:r>
            <w:r w:rsidR="001C6793">
              <w:t>roadside</w:t>
            </w:r>
            <w:r w:rsidR="005B7AFA">
              <w:t xml:space="preserve"> or cross-country distribution lines</w:t>
            </w:r>
            <w:r w:rsidR="00206534">
              <w:t xml:space="preserve"> involving eleven or more poles in the </w:t>
            </w:r>
            <w:proofErr w:type="spellStart"/>
            <w:r w:rsidR="00206534">
              <w:t>shoreland</w:t>
            </w:r>
            <w:proofErr w:type="spellEnd"/>
            <w:r w:rsidR="00206534">
              <w:t xml:space="preserve"> zone</w:t>
            </w:r>
            <w:r w:rsidR="005B7AFA">
              <w:t xml:space="preserve"> </w:t>
            </w:r>
          </w:p>
        </w:tc>
        <w:tc>
          <w:tcPr>
            <w:tcW w:w="1283" w:type="dxa"/>
          </w:tcPr>
          <w:p w14:paraId="7A2BC4FC" w14:textId="176B8AF3" w:rsidR="00971D52" w:rsidRDefault="00F74F3D" w:rsidP="005B5A1D">
            <w:r>
              <w:t>P</w:t>
            </w:r>
          </w:p>
        </w:tc>
        <w:tc>
          <w:tcPr>
            <w:tcW w:w="1363" w:type="dxa"/>
          </w:tcPr>
          <w:p w14:paraId="7C30F69F" w14:textId="13BE521D" w:rsidR="00971D52" w:rsidRDefault="00F74F3D" w:rsidP="005B5A1D">
            <w:r>
              <w:t>C</w:t>
            </w:r>
          </w:p>
        </w:tc>
      </w:tr>
      <w:tr w:rsidR="00577DD8" w14:paraId="3631F4F4" w14:textId="77777777" w:rsidTr="007D0E53">
        <w:tc>
          <w:tcPr>
            <w:tcW w:w="6264" w:type="dxa"/>
          </w:tcPr>
          <w:p w14:paraId="1BF9FA4A" w14:textId="70866B1F" w:rsidR="00577DD8" w:rsidRDefault="00577DD8" w:rsidP="005B5A1D">
            <w:r>
              <w:t xml:space="preserve">     D</w:t>
            </w:r>
            <w:r w:rsidR="00983222">
              <w:t>.  Other essential services</w:t>
            </w:r>
          </w:p>
        </w:tc>
        <w:tc>
          <w:tcPr>
            <w:tcW w:w="1283" w:type="dxa"/>
          </w:tcPr>
          <w:p w14:paraId="60039F34" w14:textId="0760E11B" w:rsidR="00577DD8" w:rsidRDefault="00F74F3D" w:rsidP="005B5A1D">
            <w:r>
              <w:t>P</w:t>
            </w:r>
          </w:p>
        </w:tc>
        <w:tc>
          <w:tcPr>
            <w:tcW w:w="1363" w:type="dxa"/>
          </w:tcPr>
          <w:p w14:paraId="05FF822F" w14:textId="2AA86FA0" w:rsidR="00577DD8" w:rsidRDefault="00F74F3D" w:rsidP="005B5A1D">
            <w:r>
              <w:t>P</w:t>
            </w:r>
          </w:p>
        </w:tc>
      </w:tr>
      <w:tr w:rsidR="003A1E93" w14:paraId="24B72041" w14:textId="77777777" w:rsidTr="007D0E53">
        <w:tc>
          <w:tcPr>
            <w:tcW w:w="6264" w:type="dxa"/>
          </w:tcPr>
          <w:p w14:paraId="214F9E57" w14:textId="13DDCCD6" w:rsidR="00971D52" w:rsidRDefault="00206534" w:rsidP="005B5A1D">
            <w:r>
              <w:t xml:space="preserve">8.  </w:t>
            </w:r>
            <w:r w:rsidR="003163DE">
              <w:t>F</w:t>
            </w:r>
            <w:r w:rsidR="00186045">
              <w:t>i</w:t>
            </w:r>
            <w:r w:rsidR="003163DE">
              <w:t>l</w:t>
            </w:r>
            <w:r w:rsidR="00186045">
              <w:t xml:space="preserve">ling or earthmoving </w:t>
            </w:r>
            <w:r w:rsidR="00665BC6">
              <w:t>of &lt;10 cubic yards</w:t>
            </w:r>
          </w:p>
        </w:tc>
        <w:tc>
          <w:tcPr>
            <w:tcW w:w="1283" w:type="dxa"/>
          </w:tcPr>
          <w:p w14:paraId="067A3F42" w14:textId="2FDC43DD" w:rsidR="00971D52" w:rsidRDefault="007B2B4C" w:rsidP="005B5A1D">
            <w:r>
              <w:t>C</w:t>
            </w:r>
          </w:p>
        </w:tc>
        <w:tc>
          <w:tcPr>
            <w:tcW w:w="1363" w:type="dxa"/>
          </w:tcPr>
          <w:p w14:paraId="1AD97DAD" w14:textId="30243E44" w:rsidR="00971D52" w:rsidRDefault="007B2B4C" w:rsidP="005B5A1D">
            <w:r>
              <w:t>A</w:t>
            </w:r>
          </w:p>
        </w:tc>
      </w:tr>
      <w:tr w:rsidR="00B43434" w14:paraId="32B33F93" w14:textId="77777777" w:rsidTr="007D0E53">
        <w:tc>
          <w:tcPr>
            <w:tcW w:w="6264" w:type="dxa"/>
          </w:tcPr>
          <w:p w14:paraId="34B890A0" w14:textId="3788735E" w:rsidR="00B43434" w:rsidRDefault="00B43434" w:rsidP="00B43434">
            <w:r>
              <w:t>9.  Filling or earthmoving of &gt;10 cubic yards</w:t>
            </w:r>
          </w:p>
        </w:tc>
        <w:tc>
          <w:tcPr>
            <w:tcW w:w="1283" w:type="dxa"/>
          </w:tcPr>
          <w:p w14:paraId="27912371" w14:textId="79758D64" w:rsidR="00B43434" w:rsidRDefault="007B2B4C" w:rsidP="00B43434">
            <w:r>
              <w:t>P</w:t>
            </w:r>
          </w:p>
        </w:tc>
        <w:tc>
          <w:tcPr>
            <w:tcW w:w="1363" w:type="dxa"/>
          </w:tcPr>
          <w:p w14:paraId="06096D50" w14:textId="2DBE3B9A" w:rsidR="00B43434" w:rsidRDefault="007B2B4C" w:rsidP="00B43434">
            <w:r>
              <w:t>C</w:t>
            </w:r>
          </w:p>
        </w:tc>
      </w:tr>
      <w:tr w:rsidR="003A1E93" w14:paraId="46A4BF5F" w14:textId="77777777" w:rsidTr="007D0E53">
        <w:tc>
          <w:tcPr>
            <w:tcW w:w="6264" w:type="dxa"/>
          </w:tcPr>
          <w:p w14:paraId="205D1F41" w14:textId="0834881B" w:rsidR="00B43434" w:rsidRDefault="00B43434" w:rsidP="00B43434">
            <w:r>
              <w:t>10</w:t>
            </w:r>
            <w:r w:rsidR="00353789">
              <w:t xml:space="preserve">. </w:t>
            </w:r>
            <w:r w:rsidR="00D15BAC">
              <w:t>Fire prevention activities</w:t>
            </w:r>
            <w:r>
              <w:t xml:space="preserve">  </w:t>
            </w:r>
          </w:p>
        </w:tc>
        <w:tc>
          <w:tcPr>
            <w:tcW w:w="1283" w:type="dxa"/>
          </w:tcPr>
          <w:p w14:paraId="2F84B896" w14:textId="7601499A" w:rsidR="00B43434" w:rsidRDefault="007B2B4C" w:rsidP="00B43434">
            <w:r>
              <w:t>A</w:t>
            </w:r>
          </w:p>
        </w:tc>
        <w:tc>
          <w:tcPr>
            <w:tcW w:w="1363" w:type="dxa"/>
          </w:tcPr>
          <w:p w14:paraId="11AA2045" w14:textId="2A717DCD" w:rsidR="00B43434" w:rsidRDefault="007B2B4C" w:rsidP="00B43434">
            <w:r>
              <w:t>A</w:t>
            </w:r>
          </w:p>
        </w:tc>
      </w:tr>
      <w:tr w:rsidR="003A1E93" w14:paraId="5EEB57C2" w14:textId="77777777" w:rsidTr="007D0E53">
        <w:tc>
          <w:tcPr>
            <w:tcW w:w="6264" w:type="dxa"/>
          </w:tcPr>
          <w:p w14:paraId="394E8437" w14:textId="5BF81828" w:rsidR="00B43434" w:rsidRDefault="00D15BAC" w:rsidP="00B43434">
            <w:r>
              <w:lastRenderedPageBreak/>
              <w:t xml:space="preserve">11. </w:t>
            </w:r>
            <w:r w:rsidR="00153532">
              <w:t>Forest management activities except for timber harvesting &amp; land management roads</w:t>
            </w:r>
            <w:r>
              <w:t xml:space="preserve"> </w:t>
            </w:r>
          </w:p>
        </w:tc>
        <w:tc>
          <w:tcPr>
            <w:tcW w:w="1283" w:type="dxa"/>
          </w:tcPr>
          <w:p w14:paraId="1433109E" w14:textId="01584EDA" w:rsidR="00B43434" w:rsidRDefault="008C493E" w:rsidP="00B43434">
            <w:r>
              <w:t>A</w:t>
            </w:r>
          </w:p>
        </w:tc>
        <w:tc>
          <w:tcPr>
            <w:tcW w:w="1363" w:type="dxa"/>
          </w:tcPr>
          <w:p w14:paraId="061140B0" w14:textId="77D2E3D9" w:rsidR="00B43434" w:rsidRDefault="008C493E" w:rsidP="00B43434">
            <w:r>
              <w:t>A</w:t>
            </w:r>
          </w:p>
        </w:tc>
      </w:tr>
      <w:tr w:rsidR="003A1E93" w14:paraId="5FB3D9A3" w14:textId="77777777" w:rsidTr="007D0E53">
        <w:tc>
          <w:tcPr>
            <w:tcW w:w="6264" w:type="dxa"/>
          </w:tcPr>
          <w:p w14:paraId="059293AF" w14:textId="35A4A447" w:rsidR="00B43434" w:rsidRDefault="00153532" w:rsidP="00B43434">
            <w:r>
              <w:t xml:space="preserve">12.  </w:t>
            </w:r>
            <w:r w:rsidR="001E5DC4">
              <w:t>Home Occupations Level 1</w:t>
            </w:r>
          </w:p>
        </w:tc>
        <w:tc>
          <w:tcPr>
            <w:tcW w:w="1283" w:type="dxa"/>
          </w:tcPr>
          <w:p w14:paraId="63384AC2" w14:textId="707BEA63" w:rsidR="00B43434" w:rsidRDefault="008C493E" w:rsidP="00B43434">
            <w:r>
              <w:t>N</w:t>
            </w:r>
          </w:p>
        </w:tc>
        <w:tc>
          <w:tcPr>
            <w:tcW w:w="1363" w:type="dxa"/>
          </w:tcPr>
          <w:p w14:paraId="0198D86F" w14:textId="5CDBC56F" w:rsidR="00B43434" w:rsidRDefault="008C493E" w:rsidP="00B43434">
            <w:r>
              <w:t>P</w:t>
            </w:r>
          </w:p>
        </w:tc>
      </w:tr>
      <w:tr w:rsidR="003A1E93" w14:paraId="716703A2" w14:textId="77777777" w:rsidTr="007D0E53">
        <w:tc>
          <w:tcPr>
            <w:tcW w:w="6264" w:type="dxa"/>
          </w:tcPr>
          <w:p w14:paraId="11B12EB7" w14:textId="27E07C00" w:rsidR="00B43434" w:rsidRDefault="001E5DC4" w:rsidP="00B43434">
            <w:r>
              <w:t>13.  Home Occupations Level 2</w:t>
            </w:r>
          </w:p>
        </w:tc>
        <w:tc>
          <w:tcPr>
            <w:tcW w:w="1283" w:type="dxa"/>
          </w:tcPr>
          <w:p w14:paraId="5559E205" w14:textId="278410F7" w:rsidR="00B43434" w:rsidRDefault="00107D85" w:rsidP="00B43434">
            <w:r>
              <w:t>N</w:t>
            </w:r>
          </w:p>
        </w:tc>
        <w:tc>
          <w:tcPr>
            <w:tcW w:w="1363" w:type="dxa"/>
          </w:tcPr>
          <w:p w14:paraId="7440B4DA" w14:textId="108B9B4A" w:rsidR="00B43434" w:rsidRDefault="00107D85" w:rsidP="00B43434">
            <w:r>
              <w:t>P</w:t>
            </w:r>
          </w:p>
        </w:tc>
      </w:tr>
      <w:tr w:rsidR="003A1E93" w14:paraId="40A4E056" w14:textId="77777777" w:rsidTr="007D0E53">
        <w:tc>
          <w:tcPr>
            <w:tcW w:w="6264" w:type="dxa"/>
          </w:tcPr>
          <w:p w14:paraId="1803422F" w14:textId="6A3C62B2" w:rsidR="00B43434" w:rsidRDefault="001E5DC4" w:rsidP="00B43434">
            <w:r>
              <w:t>14.</w:t>
            </w:r>
            <w:r w:rsidR="005022DB">
              <w:t xml:space="preserve"> Individual, private campsites</w:t>
            </w:r>
          </w:p>
        </w:tc>
        <w:tc>
          <w:tcPr>
            <w:tcW w:w="1283" w:type="dxa"/>
          </w:tcPr>
          <w:p w14:paraId="500EC0F1" w14:textId="56D12B44" w:rsidR="00B43434" w:rsidRDefault="00107D85" w:rsidP="00B43434">
            <w:r>
              <w:t>C</w:t>
            </w:r>
          </w:p>
        </w:tc>
        <w:tc>
          <w:tcPr>
            <w:tcW w:w="1363" w:type="dxa"/>
          </w:tcPr>
          <w:p w14:paraId="610CBC69" w14:textId="3175B130" w:rsidR="00B43434" w:rsidRDefault="00107D85" w:rsidP="00B43434">
            <w:r>
              <w:t>C</w:t>
            </w:r>
          </w:p>
        </w:tc>
      </w:tr>
      <w:tr w:rsidR="003A1E93" w14:paraId="098AAF51" w14:textId="77777777" w:rsidTr="007D0E53">
        <w:tc>
          <w:tcPr>
            <w:tcW w:w="6264" w:type="dxa"/>
          </w:tcPr>
          <w:p w14:paraId="103F1511" w14:textId="2F0868B9" w:rsidR="00B43434" w:rsidRDefault="005022DB" w:rsidP="00B43434">
            <w:r>
              <w:t>15. Land management roads</w:t>
            </w:r>
          </w:p>
        </w:tc>
        <w:tc>
          <w:tcPr>
            <w:tcW w:w="1283" w:type="dxa"/>
          </w:tcPr>
          <w:p w14:paraId="5F17EE23" w14:textId="0B1B3DFB" w:rsidR="00B43434" w:rsidRDefault="00107D85" w:rsidP="00B43434">
            <w:r>
              <w:t>P</w:t>
            </w:r>
          </w:p>
        </w:tc>
        <w:tc>
          <w:tcPr>
            <w:tcW w:w="1363" w:type="dxa"/>
          </w:tcPr>
          <w:p w14:paraId="3417A110" w14:textId="343AD38E" w:rsidR="00B43434" w:rsidRDefault="0081605E" w:rsidP="00B43434">
            <w:r>
              <w:t>A</w:t>
            </w:r>
          </w:p>
        </w:tc>
      </w:tr>
      <w:tr w:rsidR="003A1E93" w14:paraId="3109C45C" w14:textId="77777777" w:rsidTr="007D0E53">
        <w:tc>
          <w:tcPr>
            <w:tcW w:w="6264" w:type="dxa"/>
          </w:tcPr>
          <w:p w14:paraId="28747B5D" w14:textId="08CBF363" w:rsidR="00B43434" w:rsidRDefault="005022DB" w:rsidP="00B43434">
            <w:r>
              <w:t xml:space="preserve">16. </w:t>
            </w:r>
            <w:r w:rsidR="00C85082">
              <w:t>Marinas</w:t>
            </w:r>
            <w:r>
              <w:t xml:space="preserve"> </w:t>
            </w:r>
          </w:p>
        </w:tc>
        <w:tc>
          <w:tcPr>
            <w:tcW w:w="1283" w:type="dxa"/>
          </w:tcPr>
          <w:p w14:paraId="17AD5676" w14:textId="4FD2AFC6" w:rsidR="00B43434" w:rsidRDefault="0081605E" w:rsidP="00B43434">
            <w:r>
              <w:t>N</w:t>
            </w:r>
          </w:p>
        </w:tc>
        <w:tc>
          <w:tcPr>
            <w:tcW w:w="1363" w:type="dxa"/>
          </w:tcPr>
          <w:p w14:paraId="6FDA9EC4" w14:textId="60AE19D1" w:rsidR="00B43434" w:rsidRDefault="0081605E" w:rsidP="00B43434">
            <w:r>
              <w:t>P</w:t>
            </w:r>
          </w:p>
        </w:tc>
      </w:tr>
      <w:tr w:rsidR="003A1E93" w14:paraId="5F3BD9A4" w14:textId="77777777" w:rsidTr="007D0E53">
        <w:tc>
          <w:tcPr>
            <w:tcW w:w="6264" w:type="dxa"/>
          </w:tcPr>
          <w:p w14:paraId="5EBEBA56" w14:textId="78A05987" w:rsidR="00B43434" w:rsidRDefault="00C85082" w:rsidP="00B43434">
            <w:r>
              <w:t>17. Mineral exploration</w:t>
            </w:r>
          </w:p>
        </w:tc>
        <w:tc>
          <w:tcPr>
            <w:tcW w:w="1283" w:type="dxa"/>
          </w:tcPr>
          <w:p w14:paraId="55FF68EE" w14:textId="12214D6E" w:rsidR="00B43434" w:rsidRDefault="0081605E" w:rsidP="00B43434">
            <w:r>
              <w:t>A</w:t>
            </w:r>
          </w:p>
        </w:tc>
        <w:tc>
          <w:tcPr>
            <w:tcW w:w="1363" w:type="dxa"/>
          </w:tcPr>
          <w:p w14:paraId="42695DAF" w14:textId="22A43B05" w:rsidR="00B43434" w:rsidRDefault="0081605E" w:rsidP="00B43434">
            <w:r>
              <w:t>A</w:t>
            </w:r>
          </w:p>
        </w:tc>
      </w:tr>
      <w:tr w:rsidR="003A1E93" w14:paraId="32E2C696" w14:textId="77777777" w:rsidTr="007D0E53">
        <w:tc>
          <w:tcPr>
            <w:tcW w:w="6264" w:type="dxa"/>
          </w:tcPr>
          <w:p w14:paraId="161944F8" w14:textId="1F7161B1" w:rsidR="00B43434" w:rsidRDefault="00C85082" w:rsidP="00B43434">
            <w:r>
              <w:t xml:space="preserve">18.  </w:t>
            </w:r>
            <w:r w:rsidR="00EF5488">
              <w:t>Mineral extraction including sand and gravel extraction</w:t>
            </w:r>
          </w:p>
        </w:tc>
        <w:tc>
          <w:tcPr>
            <w:tcW w:w="1283" w:type="dxa"/>
          </w:tcPr>
          <w:p w14:paraId="62779025" w14:textId="3C612B3D" w:rsidR="00B43434" w:rsidRDefault="00D20364" w:rsidP="00B43434">
            <w:r>
              <w:t>P</w:t>
            </w:r>
          </w:p>
        </w:tc>
        <w:tc>
          <w:tcPr>
            <w:tcW w:w="1363" w:type="dxa"/>
          </w:tcPr>
          <w:p w14:paraId="1FE1C22C" w14:textId="76C49AAC" w:rsidR="00B43434" w:rsidRDefault="00D20364" w:rsidP="00B43434">
            <w:r>
              <w:t>P</w:t>
            </w:r>
          </w:p>
        </w:tc>
      </w:tr>
      <w:tr w:rsidR="003A1E93" w14:paraId="46169C92" w14:textId="77777777" w:rsidTr="007D0E53">
        <w:tc>
          <w:tcPr>
            <w:tcW w:w="6264" w:type="dxa"/>
          </w:tcPr>
          <w:p w14:paraId="40E92F99" w14:textId="3A23E5A1" w:rsidR="00B43434" w:rsidRDefault="00EF5488" w:rsidP="00B43434">
            <w:r>
              <w:t>19. Motorized vehicular traffic on existing roads and trails</w:t>
            </w:r>
          </w:p>
        </w:tc>
        <w:tc>
          <w:tcPr>
            <w:tcW w:w="1283" w:type="dxa"/>
          </w:tcPr>
          <w:p w14:paraId="4CD3E8E2" w14:textId="586D2044" w:rsidR="00B43434" w:rsidRDefault="005C6ACC" w:rsidP="00B43434">
            <w:r>
              <w:t>A</w:t>
            </w:r>
          </w:p>
        </w:tc>
        <w:tc>
          <w:tcPr>
            <w:tcW w:w="1363" w:type="dxa"/>
          </w:tcPr>
          <w:p w14:paraId="7899F9F1" w14:textId="6D7BBB2C" w:rsidR="00B43434" w:rsidRDefault="005C6ACC" w:rsidP="00B43434">
            <w:r>
              <w:t>A</w:t>
            </w:r>
          </w:p>
        </w:tc>
      </w:tr>
      <w:tr w:rsidR="003A1E93" w14:paraId="295A5AC0" w14:textId="77777777" w:rsidTr="007D0E53">
        <w:tc>
          <w:tcPr>
            <w:tcW w:w="6264" w:type="dxa"/>
          </w:tcPr>
          <w:p w14:paraId="6C8156FE" w14:textId="664240A1" w:rsidR="00B43434" w:rsidRDefault="0065272E" w:rsidP="00B43434">
            <w:r>
              <w:t xml:space="preserve">20. Non-intensive recreational uses not requiring structures such as hunting, </w:t>
            </w:r>
            <w:r w:rsidR="00085466">
              <w:t>fishing,</w:t>
            </w:r>
            <w:r>
              <w:t xml:space="preserve"> and hiking</w:t>
            </w:r>
          </w:p>
        </w:tc>
        <w:tc>
          <w:tcPr>
            <w:tcW w:w="1283" w:type="dxa"/>
          </w:tcPr>
          <w:p w14:paraId="38F332D4" w14:textId="3EC88B75" w:rsidR="00B43434" w:rsidRDefault="005C6ACC" w:rsidP="00B43434">
            <w:r>
              <w:t>A</w:t>
            </w:r>
          </w:p>
        </w:tc>
        <w:tc>
          <w:tcPr>
            <w:tcW w:w="1363" w:type="dxa"/>
          </w:tcPr>
          <w:p w14:paraId="64F1BFDC" w14:textId="2E9AE6BD" w:rsidR="00B43434" w:rsidRDefault="005C6ACC" w:rsidP="00B43434">
            <w:r>
              <w:t>A</w:t>
            </w:r>
          </w:p>
        </w:tc>
      </w:tr>
      <w:tr w:rsidR="003A1E93" w14:paraId="109E5F0E" w14:textId="77777777" w:rsidTr="007D0E53">
        <w:tc>
          <w:tcPr>
            <w:tcW w:w="6264" w:type="dxa"/>
          </w:tcPr>
          <w:p w14:paraId="0A584CF2" w14:textId="4DE0F1E3" w:rsidR="00B43434" w:rsidRDefault="00982761" w:rsidP="00B43434">
            <w:r>
              <w:t>21. Parking facilities / areas</w:t>
            </w:r>
          </w:p>
        </w:tc>
        <w:tc>
          <w:tcPr>
            <w:tcW w:w="1283" w:type="dxa"/>
          </w:tcPr>
          <w:p w14:paraId="788CA78B" w14:textId="0792B555" w:rsidR="00B43434" w:rsidRDefault="005C6ACC" w:rsidP="00B43434">
            <w:r>
              <w:t>N</w:t>
            </w:r>
          </w:p>
        </w:tc>
        <w:tc>
          <w:tcPr>
            <w:tcW w:w="1363" w:type="dxa"/>
          </w:tcPr>
          <w:p w14:paraId="47047236" w14:textId="22433B19" w:rsidR="00B43434" w:rsidRDefault="005C6ACC" w:rsidP="00B43434">
            <w:r>
              <w:t>P</w:t>
            </w:r>
          </w:p>
        </w:tc>
      </w:tr>
      <w:tr w:rsidR="003A1E93" w14:paraId="47B16DEE" w14:textId="77777777" w:rsidTr="007D0E53">
        <w:tc>
          <w:tcPr>
            <w:tcW w:w="6264" w:type="dxa"/>
          </w:tcPr>
          <w:p w14:paraId="703653C7" w14:textId="379C2D5E" w:rsidR="00F82A08" w:rsidRDefault="00982761" w:rsidP="00B43434">
            <w:r>
              <w:t>22</w:t>
            </w:r>
            <w:r w:rsidR="00F82A08">
              <w:t>. Piers, docks, wharfs, bridges and other structures and uses extending over or below the normal high-water line or within a wetland</w:t>
            </w:r>
          </w:p>
          <w:p w14:paraId="77A2F0A3" w14:textId="0B817E1D" w:rsidR="00F82A08" w:rsidRDefault="00F82A08" w:rsidP="00B43434">
            <w:r>
              <w:t xml:space="preserve"> a. Temporary </w:t>
            </w:r>
            <w:r w:rsidR="003D59C4">
              <w:t xml:space="preserve">                                    </w:t>
            </w:r>
          </w:p>
          <w:p w14:paraId="26B162F8" w14:textId="40F693D4" w:rsidR="00B43434" w:rsidRDefault="00F82A08" w:rsidP="00B43434">
            <w:r>
              <w:t xml:space="preserve"> b. Permanent</w:t>
            </w:r>
          </w:p>
        </w:tc>
        <w:tc>
          <w:tcPr>
            <w:tcW w:w="1283" w:type="dxa"/>
          </w:tcPr>
          <w:p w14:paraId="1FBAEC1B" w14:textId="77777777" w:rsidR="00B43434" w:rsidRDefault="00B43434" w:rsidP="00B43434"/>
          <w:p w14:paraId="6BABBB00" w14:textId="77777777" w:rsidR="003D59C4" w:rsidRDefault="003D59C4" w:rsidP="00B43434"/>
          <w:p w14:paraId="33849D4B" w14:textId="77777777" w:rsidR="003D59C4" w:rsidRDefault="003D59C4" w:rsidP="00B43434"/>
          <w:p w14:paraId="21D8DDBB" w14:textId="77777777" w:rsidR="003D59C4" w:rsidRDefault="00F75A90" w:rsidP="00B43434">
            <w:r>
              <w:t>C</w:t>
            </w:r>
          </w:p>
          <w:p w14:paraId="7E2E977C" w14:textId="17BF0CD4" w:rsidR="00F75A90" w:rsidRDefault="00F75A90" w:rsidP="00B43434">
            <w:r>
              <w:t>P</w:t>
            </w:r>
          </w:p>
        </w:tc>
        <w:tc>
          <w:tcPr>
            <w:tcW w:w="1363" w:type="dxa"/>
          </w:tcPr>
          <w:p w14:paraId="3927751E" w14:textId="77777777" w:rsidR="00B43434" w:rsidRDefault="00B43434" w:rsidP="00B43434"/>
          <w:p w14:paraId="503275B6" w14:textId="77777777" w:rsidR="00F75A90" w:rsidRDefault="00F75A90" w:rsidP="00B43434"/>
          <w:p w14:paraId="7040E9F7" w14:textId="77777777" w:rsidR="00F75A90" w:rsidRDefault="00F75A90" w:rsidP="00B43434"/>
          <w:p w14:paraId="726EBFE5" w14:textId="77777777" w:rsidR="00F75A90" w:rsidRDefault="00F75A90" w:rsidP="00B43434">
            <w:r>
              <w:t>C</w:t>
            </w:r>
          </w:p>
          <w:p w14:paraId="5C76769E" w14:textId="1DC4B0A6" w:rsidR="00F75A90" w:rsidRDefault="00F75A90" w:rsidP="00B43434">
            <w:r>
              <w:t>P</w:t>
            </w:r>
          </w:p>
        </w:tc>
      </w:tr>
      <w:tr w:rsidR="003A1E93" w14:paraId="06E7F72D" w14:textId="77777777" w:rsidTr="007D0E53">
        <w:tc>
          <w:tcPr>
            <w:tcW w:w="6264" w:type="dxa"/>
          </w:tcPr>
          <w:p w14:paraId="7A80564A" w14:textId="2041D938" w:rsidR="003307DB" w:rsidRDefault="00F82A08" w:rsidP="00B43434">
            <w:r>
              <w:t xml:space="preserve">23. </w:t>
            </w:r>
            <w:r w:rsidR="003307DB">
              <w:t>Principal structures and uses</w:t>
            </w:r>
          </w:p>
          <w:p w14:paraId="7CD317D4" w14:textId="3CB8040E" w:rsidR="00B43434" w:rsidRDefault="003307DB" w:rsidP="00B43434">
            <w:r>
              <w:t xml:space="preserve"> A. One and two family residential, including driveways</w:t>
            </w:r>
          </w:p>
        </w:tc>
        <w:tc>
          <w:tcPr>
            <w:tcW w:w="1283" w:type="dxa"/>
          </w:tcPr>
          <w:p w14:paraId="49460E16" w14:textId="4AC35317" w:rsidR="00B43434" w:rsidRDefault="00C27B95" w:rsidP="00B43434">
            <w:r>
              <w:t>P</w:t>
            </w:r>
          </w:p>
        </w:tc>
        <w:tc>
          <w:tcPr>
            <w:tcW w:w="1363" w:type="dxa"/>
          </w:tcPr>
          <w:p w14:paraId="1F973564" w14:textId="425784BA" w:rsidR="00B43434" w:rsidRDefault="00C27B95" w:rsidP="00B43434">
            <w:r>
              <w:t>P</w:t>
            </w:r>
          </w:p>
        </w:tc>
      </w:tr>
      <w:tr w:rsidR="003A1E93" w14:paraId="19BA4B3F" w14:textId="77777777" w:rsidTr="007D0E53">
        <w:tc>
          <w:tcPr>
            <w:tcW w:w="6264" w:type="dxa"/>
          </w:tcPr>
          <w:p w14:paraId="0C023585" w14:textId="60F5A06D" w:rsidR="00B43434" w:rsidRDefault="00231113" w:rsidP="00B43434">
            <w:r>
              <w:t>B. Multi-unit residential</w:t>
            </w:r>
          </w:p>
        </w:tc>
        <w:tc>
          <w:tcPr>
            <w:tcW w:w="1283" w:type="dxa"/>
          </w:tcPr>
          <w:p w14:paraId="4BCBDD52" w14:textId="328BB893" w:rsidR="00B43434" w:rsidRDefault="00C27B95" w:rsidP="00B43434">
            <w:r>
              <w:t>N</w:t>
            </w:r>
          </w:p>
        </w:tc>
        <w:tc>
          <w:tcPr>
            <w:tcW w:w="1363" w:type="dxa"/>
          </w:tcPr>
          <w:p w14:paraId="66F680DB" w14:textId="3534B38C" w:rsidR="00B43434" w:rsidRDefault="00C27B95" w:rsidP="00B43434">
            <w:r>
              <w:t>P</w:t>
            </w:r>
          </w:p>
        </w:tc>
      </w:tr>
      <w:tr w:rsidR="003A1E93" w14:paraId="398D52DF" w14:textId="77777777" w:rsidTr="007D0E53">
        <w:tc>
          <w:tcPr>
            <w:tcW w:w="6264" w:type="dxa"/>
          </w:tcPr>
          <w:p w14:paraId="1AE562C4" w14:textId="68C0FE4A" w:rsidR="00B43434" w:rsidRDefault="00231113" w:rsidP="00B43434">
            <w:r>
              <w:t>C. Commercial</w:t>
            </w:r>
          </w:p>
        </w:tc>
        <w:tc>
          <w:tcPr>
            <w:tcW w:w="1283" w:type="dxa"/>
          </w:tcPr>
          <w:p w14:paraId="6D0AB97D" w14:textId="41D8DB06" w:rsidR="00B43434" w:rsidRDefault="00C27B95" w:rsidP="00B43434">
            <w:r>
              <w:t>N</w:t>
            </w:r>
          </w:p>
        </w:tc>
        <w:tc>
          <w:tcPr>
            <w:tcW w:w="1363" w:type="dxa"/>
          </w:tcPr>
          <w:p w14:paraId="4F7AEAC4" w14:textId="375754DD" w:rsidR="00B43434" w:rsidRDefault="00C27B95" w:rsidP="00B43434">
            <w:r>
              <w:t>P</w:t>
            </w:r>
          </w:p>
        </w:tc>
      </w:tr>
      <w:tr w:rsidR="003A1E93" w14:paraId="1A1156E4" w14:textId="77777777" w:rsidTr="007D0E53">
        <w:tc>
          <w:tcPr>
            <w:tcW w:w="6264" w:type="dxa"/>
          </w:tcPr>
          <w:p w14:paraId="7DB0FD8A" w14:textId="22FCB904" w:rsidR="00B43434" w:rsidRDefault="00231113" w:rsidP="00B43434">
            <w:r>
              <w:t>D. Industrial</w:t>
            </w:r>
          </w:p>
        </w:tc>
        <w:tc>
          <w:tcPr>
            <w:tcW w:w="1283" w:type="dxa"/>
          </w:tcPr>
          <w:p w14:paraId="09FB90BF" w14:textId="2C18B669" w:rsidR="00B43434" w:rsidRDefault="00A51909" w:rsidP="00B43434">
            <w:r>
              <w:t>N</w:t>
            </w:r>
          </w:p>
        </w:tc>
        <w:tc>
          <w:tcPr>
            <w:tcW w:w="1363" w:type="dxa"/>
          </w:tcPr>
          <w:p w14:paraId="12EC9B5F" w14:textId="4B1A92A4" w:rsidR="00B43434" w:rsidRDefault="00A51909" w:rsidP="00B43434">
            <w:r>
              <w:t>N</w:t>
            </w:r>
          </w:p>
        </w:tc>
      </w:tr>
      <w:tr w:rsidR="003A1E93" w14:paraId="314CE4F6" w14:textId="77777777" w:rsidTr="007D0E53">
        <w:tc>
          <w:tcPr>
            <w:tcW w:w="6264" w:type="dxa"/>
          </w:tcPr>
          <w:p w14:paraId="263F3854" w14:textId="29D6987A" w:rsidR="00B43434" w:rsidRDefault="00934144" w:rsidP="00B43434">
            <w:r>
              <w:t>E. Governmental and institutional</w:t>
            </w:r>
          </w:p>
        </w:tc>
        <w:tc>
          <w:tcPr>
            <w:tcW w:w="1283" w:type="dxa"/>
          </w:tcPr>
          <w:p w14:paraId="6260BDA3" w14:textId="557875C5" w:rsidR="00B43434" w:rsidRDefault="00A51909" w:rsidP="00B43434">
            <w:r>
              <w:t>N</w:t>
            </w:r>
          </w:p>
        </w:tc>
        <w:tc>
          <w:tcPr>
            <w:tcW w:w="1363" w:type="dxa"/>
          </w:tcPr>
          <w:p w14:paraId="34580F3A" w14:textId="094AD864" w:rsidR="00B43434" w:rsidRDefault="00A51909" w:rsidP="00B43434">
            <w:r>
              <w:t>P</w:t>
            </w:r>
          </w:p>
        </w:tc>
      </w:tr>
      <w:tr w:rsidR="003A1E93" w14:paraId="44C0331F" w14:textId="77777777" w:rsidTr="007D0E53">
        <w:tc>
          <w:tcPr>
            <w:tcW w:w="6264" w:type="dxa"/>
          </w:tcPr>
          <w:p w14:paraId="6DF87061" w14:textId="43E90128" w:rsidR="00B43434" w:rsidRDefault="00934144" w:rsidP="00B43434">
            <w:r>
              <w:t>F. Small non-residential facilities for educational, scientific, or nature interpretation purposes</w:t>
            </w:r>
          </w:p>
        </w:tc>
        <w:tc>
          <w:tcPr>
            <w:tcW w:w="1283" w:type="dxa"/>
          </w:tcPr>
          <w:p w14:paraId="6EFC3039" w14:textId="4FA2CD9C" w:rsidR="00B43434" w:rsidRDefault="00C1189F" w:rsidP="00B43434">
            <w:r>
              <w:t>P</w:t>
            </w:r>
          </w:p>
        </w:tc>
        <w:tc>
          <w:tcPr>
            <w:tcW w:w="1363" w:type="dxa"/>
          </w:tcPr>
          <w:p w14:paraId="5BD2E5A1" w14:textId="33B6BEDD" w:rsidR="00B43434" w:rsidRDefault="00C1189F" w:rsidP="00B43434">
            <w:r>
              <w:t>C</w:t>
            </w:r>
          </w:p>
        </w:tc>
      </w:tr>
      <w:tr w:rsidR="003A1E93" w14:paraId="387DF8A7" w14:textId="77777777" w:rsidTr="007D0E53">
        <w:tc>
          <w:tcPr>
            <w:tcW w:w="6264" w:type="dxa"/>
          </w:tcPr>
          <w:p w14:paraId="1C75F9BD" w14:textId="564B581E" w:rsidR="00B43434" w:rsidRDefault="008526F0" w:rsidP="00B43434">
            <w:r>
              <w:t>24. Private sewage disposal systems for allowed uses</w:t>
            </w:r>
          </w:p>
        </w:tc>
        <w:tc>
          <w:tcPr>
            <w:tcW w:w="1283" w:type="dxa"/>
          </w:tcPr>
          <w:p w14:paraId="74FA9A74" w14:textId="4455B22A" w:rsidR="00B43434" w:rsidRDefault="00D113BF" w:rsidP="00B43434">
            <w:r>
              <w:t>L</w:t>
            </w:r>
          </w:p>
        </w:tc>
        <w:tc>
          <w:tcPr>
            <w:tcW w:w="1363" w:type="dxa"/>
          </w:tcPr>
          <w:p w14:paraId="4D044954" w14:textId="26A0D877" w:rsidR="00B43434" w:rsidRDefault="00D113BF" w:rsidP="00B43434">
            <w:r>
              <w:t>L</w:t>
            </w:r>
          </w:p>
        </w:tc>
      </w:tr>
      <w:tr w:rsidR="003A1E93" w14:paraId="71663F39" w14:textId="77777777" w:rsidTr="007D0E53">
        <w:tc>
          <w:tcPr>
            <w:tcW w:w="6264" w:type="dxa"/>
          </w:tcPr>
          <w:p w14:paraId="53B8F00A" w14:textId="5EDD2C58" w:rsidR="00B43434" w:rsidRDefault="008D703C" w:rsidP="00B43434">
            <w:r>
              <w:t>25. Public and private recreational areas involving minimal structural development</w:t>
            </w:r>
          </w:p>
        </w:tc>
        <w:tc>
          <w:tcPr>
            <w:tcW w:w="1283" w:type="dxa"/>
          </w:tcPr>
          <w:p w14:paraId="78DD9382" w14:textId="039D1398" w:rsidR="00B43434" w:rsidRDefault="00D113BF" w:rsidP="00B43434">
            <w:r>
              <w:t>P</w:t>
            </w:r>
          </w:p>
        </w:tc>
        <w:tc>
          <w:tcPr>
            <w:tcW w:w="1363" w:type="dxa"/>
          </w:tcPr>
          <w:p w14:paraId="6770E74C" w14:textId="3C0550D6" w:rsidR="00B43434" w:rsidRDefault="00D113BF" w:rsidP="00B43434">
            <w:r>
              <w:t>P</w:t>
            </w:r>
          </w:p>
        </w:tc>
      </w:tr>
      <w:tr w:rsidR="003A1E93" w14:paraId="1A710D6A" w14:textId="77777777" w:rsidTr="007D0E53">
        <w:tc>
          <w:tcPr>
            <w:tcW w:w="6264" w:type="dxa"/>
          </w:tcPr>
          <w:p w14:paraId="7A946E22" w14:textId="654F8A95" w:rsidR="00B43434" w:rsidRDefault="000B4A01" w:rsidP="00B43434">
            <w:r>
              <w:t>26. Road construction</w:t>
            </w:r>
          </w:p>
        </w:tc>
        <w:tc>
          <w:tcPr>
            <w:tcW w:w="1283" w:type="dxa"/>
          </w:tcPr>
          <w:p w14:paraId="2B51F514" w14:textId="264E7826" w:rsidR="00B43434" w:rsidRDefault="00743168" w:rsidP="00B43434">
            <w:r>
              <w:t>N</w:t>
            </w:r>
          </w:p>
        </w:tc>
        <w:tc>
          <w:tcPr>
            <w:tcW w:w="1363" w:type="dxa"/>
          </w:tcPr>
          <w:p w14:paraId="0233DB4F" w14:textId="2B6423F2" w:rsidR="00B43434" w:rsidRDefault="00743168" w:rsidP="00B43434">
            <w:r>
              <w:t>P</w:t>
            </w:r>
          </w:p>
        </w:tc>
      </w:tr>
      <w:tr w:rsidR="003A1E93" w14:paraId="59BABECF" w14:textId="77777777" w:rsidTr="007D0E53">
        <w:tc>
          <w:tcPr>
            <w:tcW w:w="6264" w:type="dxa"/>
          </w:tcPr>
          <w:p w14:paraId="7E1C5953" w14:textId="5ACAED6C" w:rsidR="00B43434" w:rsidRDefault="008E16CD" w:rsidP="00B43434">
            <w:r>
              <w:t>27. Service drops, as defined, to allowed uses</w:t>
            </w:r>
          </w:p>
        </w:tc>
        <w:tc>
          <w:tcPr>
            <w:tcW w:w="1283" w:type="dxa"/>
          </w:tcPr>
          <w:p w14:paraId="209BB061" w14:textId="00C0CC14" w:rsidR="00B43434" w:rsidRDefault="00D81FED" w:rsidP="00B43434">
            <w:r>
              <w:t>A</w:t>
            </w:r>
          </w:p>
        </w:tc>
        <w:tc>
          <w:tcPr>
            <w:tcW w:w="1363" w:type="dxa"/>
          </w:tcPr>
          <w:p w14:paraId="0FCA2A05" w14:textId="7F61CA2B" w:rsidR="00B43434" w:rsidRDefault="00D81FED" w:rsidP="00B43434">
            <w:r>
              <w:t>A</w:t>
            </w:r>
          </w:p>
        </w:tc>
      </w:tr>
      <w:tr w:rsidR="003A1E93" w14:paraId="215E55CB" w14:textId="77777777" w:rsidTr="007D0E53">
        <w:tc>
          <w:tcPr>
            <w:tcW w:w="6264" w:type="dxa"/>
          </w:tcPr>
          <w:p w14:paraId="6C36DF7E" w14:textId="7B48500F" w:rsidR="00B43434" w:rsidRDefault="008E16CD" w:rsidP="00B43434">
            <w:r>
              <w:t>28. Signs</w:t>
            </w:r>
          </w:p>
        </w:tc>
        <w:tc>
          <w:tcPr>
            <w:tcW w:w="1283" w:type="dxa"/>
          </w:tcPr>
          <w:p w14:paraId="1028CBE1" w14:textId="6595C895" w:rsidR="00B43434" w:rsidRDefault="00D81FED" w:rsidP="00B43434">
            <w:r>
              <w:t>A</w:t>
            </w:r>
          </w:p>
        </w:tc>
        <w:tc>
          <w:tcPr>
            <w:tcW w:w="1363" w:type="dxa"/>
          </w:tcPr>
          <w:p w14:paraId="082227D2" w14:textId="3E3CF656" w:rsidR="00B43434" w:rsidRDefault="00D81FED" w:rsidP="00B43434">
            <w:r>
              <w:t>A</w:t>
            </w:r>
          </w:p>
        </w:tc>
      </w:tr>
      <w:tr w:rsidR="003A1E93" w14:paraId="179710EB" w14:textId="77777777" w:rsidTr="007D0E53">
        <w:tc>
          <w:tcPr>
            <w:tcW w:w="6264" w:type="dxa"/>
          </w:tcPr>
          <w:p w14:paraId="3B0E108F" w14:textId="2B617D75" w:rsidR="00B43434" w:rsidRDefault="0094054D" w:rsidP="00B43434">
            <w:r>
              <w:t>29. Soil and water conservation practices</w:t>
            </w:r>
          </w:p>
        </w:tc>
        <w:tc>
          <w:tcPr>
            <w:tcW w:w="1283" w:type="dxa"/>
          </w:tcPr>
          <w:p w14:paraId="259E0030" w14:textId="43C324E6" w:rsidR="00B43434" w:rsidRDefault="00D81FED" w:rsidP="00B43434">
            <w:r>
              <w:t>A</w:t>
            </w:r>
          </w:p>
        </w:tc>
        <w:tc>
          <w:tcPr>
            <w:tcW w:w="1363" w:type="dxa"/>
          </w:tcPr>
          <w:p w14:paraId="3979FACB" w14:textId="306B555C" w:rsidR="00B43434" w:rsidRDefault="00D81FED" w:rsidP="00B43434">
            <w:r>
              <w:t>A</w:t>
            </w:r>
          </w:p>
        </w:tc>
      </w:tr>
      <w:tr w:rsidR="003A1E93" w14:paraId="2D010A52" w14:textId="77777777" w:rsidTr="007D0E53">
        <w:tc>
          <w:tcPr>
            <w:tcW w:w="6264" w:type="dxa"/>
          </w:tcPr>
          <w:p w14:paraId="1970D2AD" w14:textId="0AA7372C" w:rsidR="00B43434" w:rsidRDefault="001F081A" w:rsidP="00B43434">
            <w:r>
              <w:t>30. Structures accessory to allowed uses</w:t>
            </w:r>
          </w:p>
        </w:tc>
        <w:tc>
          <w:tcPr>
            <w:tcW w:w="1283" w:type="dxa"/>
          </w:tcPr>
          <w:p w14:paraId="184EFF62" w14:textId="6F0332BB" w:rsidR="00B43434" w:rsidRDefault="00F51CEA" w:rsidP="00B43434">
            <w:r>
              <w:t>P</w:t>
            </w:r>
          </w:p>
        </w:tc>
        <w:tc>
          <w:tcPr>
            <w:tcW w:w="1363" w:type="dxa"/>
          </w:tcPr>
          <w:p w14:paraId="29A7FF7C" w14:textId="68BE1289" w:rsidR="00B43434" w:rsidRDefault="00F51CEA" w:rsidP="00B43434">
            <w:r>
              <w:t>C</w:t>
            </w:r>
          </w:p>
        </w:tc>
      </w:tr>
      <w:tr w:rsidR="0094054D" w14:paraId="791800A5" w14:textId="77777777" w:rsidTr="007D0E53">
        <w:tc>
          <w:tcPr>
            <w:tcW w:w="6264" w:type="dxa"/>
          </w:tcPr>
          <w:p w14:paraId="28796173" w14:textId="62DB0919" w:rsidR="0094054D" w:rsidRDefault="0024230D" w:rsidP="00B43434">
            <w:r>
              <w:t>31. Surveying and resource analysis</w:t>
            </w:r>
          </w:p>
        </w:tc>
        <w:tc>
          <w:tcPr>
            <w:tcW w:w="1283" w:type="dxa"/>
          </w:tcPr>
          <w:p w14:paraId="539C5011" w14:textId="5EDA1378" w:rsidR="0094054D" w:rsidRDefault="00F51CEA" w:rsidP="00B43434">
            <w:r>
              <w:t>A</w:t>
            </w:r>
          </w:p>
        </w:tc>
        <w:tc>
          <w:tcPr>
            <w:tcW w:w="1363" w:type="dxa"/>
          </w:tcPr>
          <w:p w14:paraId="2EB88D78" w14:textId="5403D5CA" w:rsidR="0094054D" w:rsidRDefault="00F81572" w:rsidP="00B43434">
            <w:r>
              <w:t>A</w:t>
            </w:r>
          </w:p>
        </w:tc>
      </w:tr>
      <w:tr w:rsidR="0094054D" w14:paraId="5165D979" w14:textId="77777777" w:rsidTr="007D0E53">
        <w:tc>
          <w:tcPr>
            <w:tcW w:w="6264" w:type="dxa"/>
          </w:tcPr>
          <w:p w14:paraId="3118C835" w14:textId="4ECC2A18" w:rsidR="0094054D" w:rsidRDefault="0024230D" w:rsidP="00B43434">
            <w:r>
              <w:t>32. Timber harvesting</w:t>
            </w:r>
          </w:p>
        </w:tc>
        <w:tc>
          <w:tcPr>
            <w:tcW w:w="1283" w:type="dxa"/>
          </w:tcPr>
          <w:p w14:paraId="1EC55F64" w14:textId="6768E56F" w:rsidR="0094054D" w:rsidRDefault="00F81572" w:rsidP="00B43434">
            <w:r>
              <w:t>C</w:t>
            </w:r>
          </w:p>
        </w:tc>
        <w:tc>
          <w:tcPr>
            <w:tcW w:w="1363" w:type="dxa"/>
          </w:tcPr>
          <w:p w14:paraId="14E93368" w14:textId="3E36B67E" w:rsidR="0094054D" w:rsidRDefault="00F81572" w:rsidP="00B43434">
            <w:r>
              <w:t>A</w:t>
            </w:r>
          </w:p>
        </w:tc>
      </w:tr>
      <w:tr w:rsidR="0094054D" w14:paraId="3616B65D" w14:textId="77777777" w:rsidTr="007D0E53">
        <w:tc>
          <w:tcPr>
            <w:tcW w:w="6264" w:type="dxa"/>
          </w:tcPr>
          <w:p w14:paraId="13C55CF8" w14:textId="14DDD055" w:rsidR="0094054D" w:rsidRDefault="0000457F" w:rsidP="00B43434">
            <w:r>
              <w:t>33. Wildlife management practices</w:t>
            </w:r>
          </w:p>
        </w:tc>
        <w:tc>
          <w:tcPr>
            <w:tcW w:w="1283" w:type="dxa"/>
          </w:tcPr>
          <w:p w14:paraId="158C5F9A" w14:textId="322D944E" w:rsidR="0094054D" w:rsidRDefault="00F81572" w:rsidP="00B43434">
            <w:r>
              <w:t>A</w:t>
            </w:r>
          </w:p>
        </w:tc>
        <w:tc>
          <w:tcPr>
            <w:tcW w:w="1363" w:type="dxa"/>
          </w:tcPr>
          <w:p w14:paraId="453C51B0" w14:textId="199F39B9" w:rsidR="0094054D" w:rsidRDefault="00F81572" w:rsidP="00B43434">
            <w:r>
              <w:t>A</w:t>
            </w:r>
          </w:p>
        </w:tc>
      </w:tr>
      <w:tr w:rsidR="0094054D" w14:paraId="067FC4BD" w14:textId="77777777" w:rsidTr="007D0E53">
        <w:tc>
          <w:tcPr>
            <w:tcW w:w="6264" w:type="dxa"/>
          </w:tcPr>
          <w:p w14:paraId="2CFB84EA" w14:textId="003748A5" w:rsidR="0094054D" w:rsidRDefault="00874971" w:rsidP="00B43434">
            <w:r>
              <w:t>34. Uses similar to uses allowed without a permit</w:t>
            </w:r>
          </w:p>
        </w:tc>
        <w:tc>
          <w:tcPr>
            <w:tcW w:w="1283" w:type="dxa"/>
          </w:tcPr>
          <w:p w14:paraId="4826DBC6" w14:textId="1B03649D" w:rsidR="0094054D" w:rsidRDefault="001B6088" w:rsidP="00B43434">
            <w:r>
              <w:t>A</w:t>
            </w:r>
          </w:p>
        </w:tc>
        <w:tc>
          <w:tcPr>
            <w:tcW w:w="1363" w:type="dxa"/>
          </w:tcPr>
          <w:p w14:paraId="15CA21CF" w14:textId="6C379879" w:rsidR="0094054D" w:rsidRDefault="001B6088" w:rsidP="00B43434">
            <w:r>
              <w:t>A</w:t>
            </w:r>
          </w:p>
        </w:tc>
      </w:tr>
      <w:tr w:rsidR="0094054D" w14:paraId="538AEBE1" w14:textId="77777777" w:rsidTr="007D0E53">
        <w:tc>
          <w:tcPr>
            <w:tcW w:w="6264" w:type="dxa"/>
          </w:tcPr>
          <w:p w14:paraId="491F14D8" w14:textId="6FBB3D47" w:rsidR="0094054D" w:rsidRDefault="00874971" w:rsidP="00B43434">
            <w:r>
              <w:t xml:space="preserve">35. Uses </w:t>
            </w:r>
            <w:r w:rsidR="00085466">
              <w:t xml:space="preserve">that are </w:t>
            </w:r>
            <w:r>
              <w:t>similar to uses requiring a CEO permit</w:t>
            </w:r>
          </w:p>
        </w:tc>
        <w:tc>
          <w:tcPr>
            <w:tcW w:w="1283" w:type="dxa"/>
          </w:tcPr>
          <w:p w14:paraId="486F8E24" w14:textId="2BE15810" w:rsidR="0094054D" w:rsidRDefault="001B6088" w:rsidP="00B43434">
            <w:r>
              <w:t>C</w:t>
            </w:r>
          </w:p>
        </w:tc>
        <w:tc>
          <w:tcPr>
            <w:tcW w:w="1363" w:type="dxa"/>
          </w:tcPr>
          <w:p w14:paraId="7AACD597" w14:textId="7EFC2C42" w:rsidR="0094054D" w:rsidRDefault="001B6088" w:rsidP="00B43434">
            <w:r>
              <w:t>C</w:t>
            </w:r>
          </w:p>
        </w:tc>
      </w:tr>
      <w:tr w:rsidR="0094054D" w14:paraId="396EC88E" w14:textId="77777777" w:rsidTr="007D0E53">
        <w:tc>
          <w:tcPr>
            <w:tcW w:w="6264" w:type="dxa"/>
          </w:tcPr>
          <w:p w14:paraId="4D5850EC" w14:textId="34F9A6E4" w:rsidR="0094054D" w:rsidRDefault="002671BA" w:rsidP="00B43434">
            <w:r>
              <w:lastRenderedPageBreak/>
              <w:t xml:space="preserve">36. Uses </w:t>
            </w:r>
            <w:r w:rsidR="00085466">
              <w:t xml:space="preserve">that are </w:t>
            </w:r>
            <w:r>
              <w:t>similar to uses requiring a PB permit</w:t>
            </w:r>
          </w:p>
        </w:tc>
        <w:tc>
          <w:tcPr>
            <w:tcW w:w="1283" w:type="dxa"/>
          </w:tcPr>
          <w:p w14:paraId="50255BF4" w14:textId="2B3AE700" w:rsidR="0094054D" w:rsidRDefault="001B6088" w:rsidP="00B43434">
            <w:r>
              <w:t>P</w:t>
            </w:r>
          </w:p>
        </w:tc>
        <w:tc>
          <w:tcPr>
            <w:tcW w:w="1363" w:type="dxa"/>
          </w:tcPr>
          <w:p w14:paraId="444580E6" w14:textId="0DBCAAC4" w:rsidR="0094054D" w:rsidRDefault="001B6088" w:rsidP="00B43434">
            <w:r>
              <w:t>P</w:t>
            </w:r>
          </w:p>
        </w:tc>
      </w:tr>
    </w:tbl>
    <w:p w14:paraId="7C9ADFFF" w14:textId="4DFECFAE" w:rsidR="00AE2B08" w:rsidRDefault="00AE2B08" w:rsidP="005B5A1D">
      <w:r>
        <w:t xml:space="preserve">Note:  </w:t>
      </w:r>
      <w:r w:rsidR="00404CD4">
        <w:t>There a</w:t>
      </w:r>
      <w:r w:rsidR="004F61ED">
        <w:t xml:space="preserve"> number of caveats </w:t>
      </w:r>
      <w:r w:rsidR="00F7622E">
        <w:t xml:space="preserve">not reflected in the </w:t>
      </w:r>
      <w:r w:rsidR="001E187A">
        <w:t xml:space="preserve">above table regarding </w:t>
      </w:r>
      <w:r w:rsidR="006E0C40">
        <w:t xml:space="preserve">land use in </w:t>
      </w:r>
      <w:r w:rsidR="00F7622E">
        <w:t>Clifton’s Shoreline Management Areas</w:t>
      </w:r>
      <w:r w:rsidR="008A7C42">
        <w:t xml:space="preserve">.  Please see the </w:t>
      </w:r>
      <w:r w:rsidR="00BD0006">
        <w:t xml:space="preserve">CLUO for </w:t>
      </w:r>
      <w:r w:rsidR="006E0C40">
        <w:t xml:space="preserve">a </w:t>
      </w:r>
      <w:r w:rsidR="0083181D">
        <w:t>complete listing.</w:t>
      </w:r>
    </w:p>
    <w:p w14:paraId="4372375A" w14:textId="0FC25C2D" w:rsidR="0083181D" w:rsidRDefault="0083181D" w:rsidP="005B5A1D"/>
    <w:p w14:paraId="7501A6E1" w14:textId="1BA0B4C2" w:rsidR="000B1B5F" w:rsidRPr="007D0E53" w:rsidRDefault="00F72D09" w:rsidP="005B5A1D">
      <w:pPr>
        <w:rPr>
          <w:b/>
          <w:bCs/>
        </w:rPr>
      </w:pPr>
      <w:r w:rsidRPr="00F72D09">
        <w:rPr>
          <w:b/>
          <w:bCs/>
        </w:rPr>
        <w:t>FLOOD HAZARD AREA</w:t>
      </w:r>
      <w:r>
        <w:rPr>
          <w:b/>
          <w:bCs/>
        </w:rPr>
        <w:t>S</w:t>
      </w:r>
    </w:p>
    <w:p w14:paraId="5766C02A" w14:textId="77777777" w:rsidR="000B1B5F" w:rsidRDefault="000B1B5F" w:rsidP="005B5A1D"/>
    <w:p w14:paraId="1C131D18" w14:textId="5C01BE4D" w:rsidR="009A56DF" w:rsidRDefault="003B0817" w:rsidP="005B5A1D">
      <w:r>
        <w:t xml:space="preserve">Certain parts of the town are </w:t>
      </w:r>
      <w:r w:rsidR="00E72FE6">
        <w:t>vulnerable</w:t>
      </w:r>
      <w:r>
        <w:t xml:space="preserve"> to periodic flooding</w:t>
      </w:r>
      <w:r w:rsidR="00E72FE6">
        <w:t xml:space="preserve">.  As a result, Clifton </w:t>
      </w:r>
      <w:r w:rsidR="00083236">
        <w:t>is a participa</w:t>
      </w:r>
      <w:r w:rsidR="00CA4CBE">
        <w:t>ting community in the National Flood Insurance Program as authorized by</w:t>
      </w:r>
      <w:r w:rsidR="00D802C5">
        <w:t xml:space="preserve"> </w:t>
      </w:r>
      <w:r w:rsidR="008F2943">
        <w:t>National Flood Insurance Act of 1968</w:t>
      </w:r>
      <w:r w:rsidR="003D5C3D">
        <w:t>, as amended</w:t>
      </w:r>
      <w:r w:rsidR="00664B25">
        <w:t>.  As part o</w:t>
      </w:r>
      <w:r w:rsidR="00A3080F">
        <w:t>f</w:t>
      </w:r>
      <w:r w:rsidR="00664B25">
        <w:t xml:space="preserve"> this</w:t>
      </w:r>
      <w:r w:rsidR="00E848FB">
        <w:t>,</w:t>
      </w:r>
      <w:r w:rsidR="00664B25">
        <w:t xml:space="preserve"> the CLUO </w:t>
      </w:r>
      <w:r w:rsidR="002B7189">
        <w:t xml:space="preserve">requires </w:t>
      </w:r>
      <w:r w:rsidR="00C372F4">
        <w:t xml:space="preserve">that a Flood Hazard Development Permit be </w:t>
      </w:r>
      <w:r w:rsidR="000C78C7">
        <w:t xml:space="preserve">approved by the Planning Board before any </w:t>
      </w:r>
      <w:r w:rsidR="00A3080F">
        <w:t xml:space="preserve">construction or </w:t>
      </w:r>
      <w:r w:rsidR="00E3682E">
        <w:t xml:space="preserve">other development may take place in </w:t>
      </w:r>
      <w:r w:rsidR="002C6401">
        <w:t xml:space="preserve">any </w:t>
      </w:r>
      <w:r w:rsidR="00A3080F">
        <w:t xml:space="preserve">designated </w:t>
      </w:r>
      <w:r w:rsidR="008D746F">
        <w:t>f</w:t>
      </w:r>
      <w:r w:rsidR="00365DDB">
        <w:t>lood</w:t>
      </w:r>
      <w:r w:rsidR="008D746F">
        <w:t xml:space="preserve"> hazard </w:t>
      </w:r>
      <w:r w:rsidR="00365DDB">
        <w:t>zone.</w:t>
      </w:r>
      <w:r w:rsidR="00743020">
        <w:t xml:space="preserve">  T</w:t>
      </w:r>
      <w:r w:rsidR="00BA0EF5">
        <w:t xml:space="preserve">his requirement is in addition to any </w:t>
      </w:r>
      <w:r w:rsidR="00C2355A">
        <w:t>other permit</w:t>
      </w:r>
      <w:r w:rsidR="00854BBF">
        <w:t>s that the CLUO may require.</w:t>
      </w:r>
      <w:r w:rsidR="0074497B">
        <w:t xml:space="preserve"> </w:t>
      </w:r>
    </w:p>
    <w:p w14:paraId="2908816E" w14:textId="77777777" w:rsidR="009A56DF" w:rsidRDefault="009A56DF" w:rsidP="005B5A1D"/>
    <w:p w14:paraId="71B6B7BF" w14:textId="3E4C643D" w:rsidR="008303E4" w:rsidRPr="007D0E53" w:rsidRDefault="008F2943" w:rsidP="005B5A1D">
      <w:pPr>
        <w:rPr>
          <w:b/>
          <w:bCs/>
          <w:i/>
          <w:iCs/>
        </w:rPr>
      </w:pPr>
      <w:r>
        <w:t xml:space="preserve"> </w:t>
      </w:r>
      <w:r w:rsidR="008F6D9F">
        <w:t xml:space="preserve">The areas of the town </w:t>
      </w:r>
      <w:r w:rsidR="00171A62">
        <w:t xml:space="preserve">having a special flood hazard are </w:t>
      </w:r>
      <w:r w:rsidR="00A46661">
        <w:t xml:space="preserve">well documented </w:t>
      </w:r>
      <w:r w:rsidR="00CC091E">
        <w:t xml:space="preserve">and </w:t>
      </w:r>
      <w:r w:rsidR="00171A62">
        <w:t xml:space="preserve">identified </w:t>
      </w:r>
      <w:r w:rsidR="003D4F30">
        <w:t xml:space="preserve">as special flood </w:t>
      </w:r>
      <w:r w:rsidR="006B2589">
        <w:t xml:space="preserve">hazard Zones A and AE by the Federal Emergency </w:t>
      </w:r>
      <w:r w:rsidR="006B2589" w:rsidRPr="00AE5C78">
        <w:t>Management Agency</w:t>
      </w:r>
      <w:r w:rsidR="00AE5C78">
        <w:t xml:space="preserve"> </w:t>
      </w:r>
      <w:r w:rsidR="00A613C4" w:rsidRPr="007D0E53">
        <w:t>(FEMA)</w:t>
      </w:r>
      <w:r w:rsidR="009D7A3A">
        <w:t xml:space="preserve">.  These zones are denoted in </w:t>
      </w:r>
      <w:r w:rsidR="00A613C4" w:rsidRPr="007D0E53">
        <w:t>a FEMA</w:t>
      </w:r>
      <w:r w:rsidR="006B2589" w:rsidRPr="00AE5C78">
        <w:t xml:space="preserve"> </w:t>
      </w:r>
      <w:r w:rsidR="005F4C69" w:rsidRPr="007D0E53">
        <w:t xml:space="preserve">in a report entitled "Flood Insurance Study - Town of Clifton, Maine, Penobscot County," dated May 2, </w:t>
      </w:r>
      <w:r w:rsidR="00A71953" w:rsidRPr="00AE5C78">
        <w:t>1994,</w:t>
      </w:r>
      <w:r w:rsidR="005F4C69" w:rsidRPr="007D0E53">
        <w:t xml:space="preserve"> </w:t>
      </w:r>
      <w:r w:rsidR="001A6803">
        <w:t xml:space="preserve">along </w:t>
      </w:r>
      <w:r w:rsidR="005F4C69" w:rsidRPr="007D0E53">
        <w:t xml:space="preserve">with </w:t>
      </w:r>
      <w:r w:rsidR="001A6803">
        <w:t xml:space="preserve">an </w:t>
      </w:r>
      <w:r w:rsidR="005F4C69" w:rsidRPr="007D0E53">
        <w:t>accompanying "Flood Insurance Rate Map" dated May 2, 1994</w:t>
      </w:r>
      <w:r w:rsidR="00AA512B" w:rsidRPr="007D0E53">
        <w:t>.</w:t>
      </w:r>
      <w:r w:rsidR="009657C2" w:rsidRPr="007D0E53">
        <w:t xml:space="preserve">  The </w:t>
      </w:r>
      <w:r w:rsidR="001A6803">
        <w:t xml:space="preserve">town </w:t>
      </w:r>
      <w:r w:rsidR="009657C2" w:rsidRPr="007D0E53">
        <w:t xml:space="preserve">map below shows the locations of the </w:t>
      </w:r>
      <w:r w:rsidR="001A6803">
        <w:t>two zones.</w:t>
      </w:r>
      <w:r w:rsidR="009657C2" w:rsidRPr="007D0E53">
        <w:tab/>
      </w:r>
    </w:p>
    <w:p w14:paraId="773C0399" w14:textId="5462EDB5" w:rsidR="00563CBE" w:rsidRPr="00AE5C78" w:rsidRDefault="00563CBE" w:rsidP="005B5A1D"/>
    <w:p w14:paraId="53D05690" w14:textId="0C2326A4" w:rsidR="006B5F96" w:rsidRDefault="00E72898" w:rsidP="005B5A1D">
      <w:pPr>
        <w:rPr>
          <w:b/>
          <w:bCs/>
        </w:rPr>
      </w:pPr>
      <w:r>
        <w:rPr>
          <w:b/>
          <w:bCs/>
        </w:rPr>
        <w:t xml:space="preserve">SPECIAL PROTECTION </w:t>
      </w:r>
      <w:r w:rsidR="00787FC3">
        <w:rPr>
          <w:b/>
          <w:bCs/>
        </w:rPr>
        <w:t xml:space="preserve">MANAGEMENT </w:t>
      </w:r>
      <w:r>
        <w:rPr>
          <w:b/>
          <w:bCs/>
        </w:rPr>
        <w:t>AREAS</w:t>
      </w:r>
    </w:p>
    <w:p w14:paraId="284D7273" w14:textId="5D94F066" w:rsidR="00BF1A78" w:rsidRDefault="00BF1A78" w:rsidP="005B5A1D">
      <w:pPr>
        <w:rPr>
          <w:b/>
          <w:bCs/>
        </w:rPr>
      </w:pPr>
    </w:p>
    <w:p w14:paraId="33A9C56E" w14:textId="712392A4" w:rsidR="001C664E" w:rsidRDefault="002D174F" w:rsidP="005B5A1D">
      <w:pPr>
        <w:rPr>
          <w:b/>
          <w:bCs/>
        </w:rPr>
      </w:pPr>
      <w:r>
        <w:t>The</w:t>
      </w:r>
      <w:r w:rsidR="00C43652">
        <w:t xml:space="preserve"> </w:t>
      </w:r>
      <w:r w:rsidR="00F339F3">
        <w:t xml:space="preserve">CLUO has designated three areas within the town boundaries that </w:t>
      </w:r>
      <w:r w:rsidR="00787FC3">
        <w:t>require</w:t>
      </w:r>
      <w:r w:rsidR="00F339F3">
        <w:t xml:space="preserve"> special protection</w:t>
      </w:r>
      <w:r w:rsidR="006D308E">
        <w:t>.  These are the Si</w:t>
      </w:r>
      <w:r w:rsidR="00EF64F9">
        <w:t xml:space="preserve">gnificant Aquifer Protection Areas </w:t>
      </w:r>
      <w:r w:rsidR="00A71718">
        <w:t>(</w:t>
      </w:r>
      <w:r w:rsidR="00EF64F9">
        <w:t>SAPA</w:t>
      </w:r>
      <w:r w:rsidR="00A71718">
        <w:t>)</w:t>
      </w:r>
      <w:r w:rsidR="00EF64F9">
        <w:t xml:space="preserve">, </w:t>
      </w:r>
      <w:r w:rsidR="00A71718">
        <w:t>the Bangor Water District Protection Area</w:t>
      </w:r>
      <w:r w:rsidR="00E75649">
        <w:t xml:space="preserve"> and Shipley </w:t>
      </w:r>
      <w:r w:rsidR="006B045E">
        <w:t>Conservation Easement Protection Area</w:t>
      </w:r>
      <w:r w:rsidR="00217EE3">
        <w:t xml:space="preserve">.  </w:t>
      </w:r>
      <w:r w:rsidR="003E71A0">
        <w:t xml:space="preserve">These areas are </w:t>
      </w:r>
      <w:r w:rsidR="0052299E">
        <w:t xml:space="preserve">also </w:t>
      </w:r>
      <w:r w:rsidR="003E71A0">
        <w:t xml:space="preserve">shown </w:t>
      </w:r>
      <w:r w:rsidR="0052299E">
        <w:t>in the</w:t>
      </w:r>
      <w:r w:rsidR="003E71A0">
        <w:t xml:space="preserve"> same map </w:t>
      </w:r>
      <w:r w:rsidR="001810E3">
        <w:t>as the flood hazard zones.</w:t>
      </w:r>
    </w:p>
    <w:p w14:paraId="3C8719F1" w14:textId="77777777" w:rsidR="00F81DBB" w:rsidRDefault="00F81DBB" w:rsidP="005B5A1D">
      <w:pPr>
        <w:rPr>
          <w:b/>
          <w:bCs/>
        </w:rPr>
      </w:pPr>
    </w:p>
    <w:p w14:paraId="451A401B" w14:textId="6271A6A9" w:rsidR="00315AA8" w:rsidRDefault="000C75D6" w:rsidP="005B5A1D">
      <w:pPr>
        <w:rPr>
          <w:b/>
          <w:bCs/>
        </w:rPr>
      </w:pPr>
      <w:r>
        <w:t>The Significant Aquifer Protection Area</w:t>
      </w:r>
      <w:r w:rsidR="00E000D1">
        <w:t xml:space="preserve"> </w:t>
      </w:r>
      <w:r>
        <w:t>pertains</w:t>
      </w:r>
      <w:r w:rsidR="00FF3E2A">
        <w:t xml:space="preserve"> to the </w:t>
      </w:r>
      <w:r>
        <w:t xml:space="preserve">land area within the Town’s sand and gravel aquifers plus the land within 500 feet of these aquifers. </w:t>
      </w:r>
      <w:r w:rsidR="00D25D18">
        <w:t>It contains a number of prohibitions and/or restriction</w:t>
      </w:r>
      <w:r w:rsidR="00E90349">
        <w:t xml:space="preserve">s in addition to </w:t>
      </w:r>
      <w:r w:rsidR="000F12F5">
        <w:t xml:space="preserve">provisions of the relevant </w:t>
      </w:r>
      <w:r>
        <w:t>growth management areas</w:t>
      </w:r>
      <w:r w:rsidR="003B16CF">
        <w:t>.</w:t>
      </w:r>
      <w:r w:rsidR="001A5E8F">
        <w:t xml:space="preserve"> Note:  </w:t>
      </w:r>
      <w:r w:rsidR="00457813">
        <w:t xml:space="preserve">Additional information regarding </w:t>
      </w:r>
      <w:r w:rsidR="001A5E8F">
        <w:t>Clifton’s water reso</w:t>
      </w:r>
      <w:r w:rsidR="00457813">
        <w:t>u</w:t>
      </w:r>
      <w:r w:rsidR="001A5E8F">
        <w:t>rces</w:t>
      </w:r>
      <w:r w:rsidR="00457813">
        <w:t xml:space="preserve"> is contained in Chapter 2.</w:t>
      </w:r>
      <w:r>
        <w:t xml:space="preserve"> </w:t>
      </w:r>
      <w:r w:rsidR="00CD491F">
        <w:t xml:space="preserve"> </w:t>
      </w:r>
    </w:p>
    <w:p w14:paraId="4BFF4C5E" w14:textId="77777777" w:rsidR="00733C1B" w:rsidRDefault="00733C1B" w:rsidP="005B5A1D"/>
    <w:p w14:paraId="2537F6D8" w14:textId="43F2AA01" w:rsidR="00545AD0" w:rsidRPr="00474BEB" w:rsidRDefault="005140F3" w:rsidP="007D0E53">
      <w:pPr>
        <w:pStyle w:val="NormalWeb"/>
        <w:shd w:val="clear" w:color="auto" w:fill="FFFFFF"/>
        <w:spacing w:before="0" w:beforeAutospacing="0" w:after="360" w:afterAutospacing="0"/>
      </w:pPr>
      <w:r>
        <w:t>The Bangor Water District Protection Area, to</w:t>
      </w:r>
      <w:r w:rsidR="00CE0FE1">
        <w:t>t</w:t>
      </w:r>
      <w:r>
        <w:t xml:space="preserve">aling approximately </w:t>
      </w:r>
      <w:r w:rsidR="0012478E">
        <w:t>129</w:t>
      </w:r>
      <w:r w:rsidR="00FC54EF">
        <w:t>7</w:t>
      </w:r>
      <w:r>
        <w:t xml:space="preserve"> acres</w:t>
      </w:r>
      <w:r w:rsidR="00D77A64">
        <w:t xml:space="preserve"> in Clifton</w:t>
      </w:r>
      <w:r w:rsidR="00CE0FE1">
        <w:t>,</w:t>
      </w:r>
      <w:r>
        <w:t xml:space="preserve"> applies to all land owned </w:t>
      </w:r>
      <w:r w:rsidR="00D02AB2">
        <w:t xml:space="preserve">and managed </w:t>
      </w:r>
      <w:r w:rsidR="00CD491F">
        <w:t xml:space="preserve">in Clifton </w:t>
      </w:r>
      <w:r w:rsidR="00D77A64">
        <w:t xml:space="preserve">and Otis </w:t>
      </w:r>
      <w:r w:rsidR="00FF4C44">
        <w:t xml:space="preserve">by the Bangor </w:t>
      </w:r>
      <w:r w:rsidR="00CD491F">
        <w:t>Water District</w:t>
      </w:r>
      <w:r w:rsidR="00D02AB2">
        <w:t xml:space="preserve"> </w:t>
      </w:r>
      <w:r>
        <w:t xml:space="preserve">and </w:t>
      </w:r>
      <w:r w:rsidR="00D02AB2">
        <w:t xml:space="preserve">is intended </w:t>
      </w:r>
      <w:r>
        <w:t xml:space="preserve">to prevent contamination of </w:t>
      </w:r>
      <w:r w:rsidR="00CE0FE1">
        <w:t>d</w:t>
      </w:r>
      <w:r>
        <w:t>rinking wa</w:t>
      </w:r>
      <w:r w:rsidR="00D02AB2">
        <w:t>ter</w:t>
      </w:r>
      <w:r w:rsidR="006C6F50">
        <w:t>.  Th</w:t>
      </w:r>
      <w:r w:rsidR="00D77A64">
        <w:t>e</w:t>
      </w:r>
      <w:r w:rsidR="006C6F50">
        <w:t xml:space="preserve"> </w:t>
      </w:r>
      <w:r w:rsidR="00D77A64">
        <w:t>land in Clifton</w:t>
      </w:r>
      <w:r w:rsidR="006C6F50">
        <w:t xml:space="preserve"> </w:t>
      </w:r>
      <w:r w:rsidR="00FE40A7">
        <w:t xml:space="preserve">is </w:t>
      </w:r>
      <w:r w:rsidR="00FE40A7" w:rsidRPr="00B26794">
        <w:t>subject</w:t>
      </w:r>
      <w:r w:rsidR="00D02AB2" w:rsidRPr="00CA1134">
        <w:t xml:space="preserve"> to all the requirements of the underlying growth management area</w:t>
      </w:r>
      <w:r w:rsidR="0008218E">
        <w:t>, to include Planning Board review and approval</w:t>
      </w:r>
      <w:r w:rsidR="002075E7">
        <w:t>,</w:t>
      </w:r>
      <w:r w:rsidR="00D02AB2" w:rsidRPr="00BA61AB">
        <w:t xml:space="preserve"> in addition to any </w:t>
      </w:r>
      <w:r w:rsidR="00D02AB2" w:rsidRPr="00474BEB">
        <w:t xml:space="preserve">restrictions the Water District </w:t>
      </w:r>
      <w:r w:rsidR="00FE40A7" w:rsidRPr="00474BEB">
        <w:t>may impose</w:t>
      </w:r>
      <w:r w:rsidR="00C80F72" w:rsidRPr="00474BEB">
        <w:t>.  At present, those restrictions include</w:t>
      </w:r>
      <w:r w:rsidR="002075E7" w:rsidRPr="00474BEB">
        <w:t xml:space="preserve"> prohibitions </w:t>
      </w:r>
      <w:r w:rsidR="008B5665" w:rsidRPr="00474BEB">
        <w:t xml:space="preserve">on </w:t>
      </w:r>
      <w:r w:rsidR="00B26794" w:rsidRPr="007D0E53">
        <w:t xml:space="preserve">boating, fishing, and swimming, hiking, or </w:t>
      </w:r>
      <w:r w:rsidR="00B26794" w:rsidRPr="007D0E53">
        <w:lastRenderedPageBreak/>
        <w:t>hunting in posted areas</w:t>
      </w:r>
      <w:r w:rsidR="008B2B2B" w:rsidRPr="007D0E53">
        <w:t xml:space="preserve">, </w:t>
      </w:r>
      <w:r w:rsidR="00CA1134" w:rsidRPr="007D0E53">
        <w:t>and severely limit</w:t>
      </w:r>
      <w:r w:rsidR="008B5665" w:rsidRPr="007D0E53">
        <w:t>ing</w:t>
      </w:r>
      <w:r w:rsidR="00CA1134" w:rsidRPr="007D0E53">
        <w:t xml:space="preserve"> </w:t>
      </w:r>
      <w:r w:rsidR="00B26794" w:rsidRPr="007D0E53">
        <w:t>access by motor vehicles</w:t>
      </w:r>
      <w:r w:rsidR="009B14F9" w:rsidRPr="007D0E53">
        <w:t xml:space="preserve">.  </w:t>
      </w:r>
      <w:r w:rsidR="00E928FF" w:rsidRPr="007D0E53">
        <w:t xml:space="preserve">(NOTE:  </w:t>
      </w:r>
      <w:r w:rsidR="009B14F9" w:rsidRPr="007D0E53">
        <w:t xml:space="preserve">For additional information, please see </w:t>
      </w:r>
      <w:r w:rsidR="00205C0C" w:rsidRPr="007D0E53">
        <w:t>https://www.bangorwater.org.</w:t>
      </w:r>
      <w:r w:rsidR="00E928FF" w:rsidRPr="007D0E53">
        <w:t>)</w:t>
      </w:r>
    </w:p>
    <w:p w14:paraId="402B56FF" w14:textId="07CB40AF" w:rsidR="00545AD0" w:rsidRPr="00545AD0" w:rsidRDefault="00F72D09" w:rsidP="005B5A1D">
      <w:pPr>
        <w:rPr>
          <w:b/>
          <w:bCs/>
        </w:rPr>
      </w:pPr>
      <w:r w:rsidRPr="00F72D09">
        <w:rPr>
          <w:b/>
          <w:bCs/>
        </w:rPr>
        <w:t>SHIPLEY CONSERVATION EASEMENT PROTECTION AREA</w:t>
      </w:r>
    </w:p>
    <w:p w14:paraId="6E9E2A01" w14:textId="77777777" w:rsidR="005C4EA8" w:rsidRDefault="005C4EA8" w:rsidP="005B5A1D">
      <w:pPr>
        <w:rPr>
          <w:b/>
          <w:bCs/>
        </w:rPr>
      </w:pPr>
    </w:p>
    <w:p w14:paraId="19A804E9" w14:textId="6F809701" w:rsidR="00CE4CA3" w:rsidRDefault="005C51B8" w:rsidP="000D6896">
      <w:r>
        <w:t>The Shipley Conservation Easement Protection Area</w:t>
      </w:r>
      <w:r w:rsidR="00986E17">
        <w:t xml:space="preserve"> in Clifton</w:t>
      </w:r>
      <w:r>
        <w:t xml:space="preserve">, consisting of approximately </w:t>
      </w:r>
      <w:r w:rsidR="00E96EC6">
        <w:t>1527</w:t>
      </w:r>
      <w:r w:rsidR="00901459">
        <w:t xml:space="preserve"> acres, </w:t>
      </w:r>
      <w:r w:rsidR="00F073EF">
        <w:t xml:space="preserve">is owned by the family of </w:t>
      </w:r>
      <w:r>
        <w:t xml:space="preserve">Thomas J. and Elizabeth </w:t>
      </w:r>
      <w:r w:rsidR="00C67226">
        <w:t>Shipley,</w:t>
      </w:r>
      <w:r>
        <w:t xml:space="preserve"> </w:t>
      </w:r>
      <w:r w:rsidR="00F073EF">
        <w:t xml:space="preserve">and is managed by </w:t>
      </w:r>
      <w:r w:rsidR="008C61B2">
        <w:t>t</w:t>
      </w:r>
      <w:r>
        <w:t xml:space="preserve">he Forest Society of Maine through a private conservation easement. </w:t>
      </w:r>
      <w:r w:rsidR="00E96EC6">
        <w:t>Its</w:t>
      </w:r>
      <w:r w:rsidR="008C61B2">
        <w:t xml:space="preserve"> purpose</w:t>
      </w:r>
      <w:r w:rsidR="00A019F8">
        <w:t xml:space="preserve"> </w:t>
      </w:r>
      <w:r>
        <w:t>is to conserve the scenic, natural, and wildlife habitat values of this large tract of undeveloped woodland</w:t>
      </w:r>
      <w:r w:rsidR="00E141A6">
        <w:t>.  It is</w:t>
      </w:r>
      <w:r w:rsidR="00986E17">
        <w:t xml:space="preserve"> subject</w:t>
      </w:r>
      <w:r w:rsidR="003E7A7B">
        <w:t xml:space="preserve"> to all requirements</w:t>
      </w:r>
      <w:r>
        <w:t xml:space="preserve"> of the underlying growth management area in addition to any restrictions the Shipley owners and the Forest Society of Maine </w:t>
      </w:r>
      <w:r w:rsidR="003E7A7B">
        <w:t xml:space="preserve">may </w:t>
      </w:r>
      <w:r>
        <w:t>impose. All development within the Shipley Conservation Easement Area is subject to Planning Board review and approval.</w:t>
      </w:r>
      <w:r w:rsidR="00CA588A">
        <w:t xml:space="preserve"> </w:t>
      </w:r>
      <w:r w:rsidR="000D6896">
        <w:t xml:space="preserve">(NOTE:  Under Maine law, a conservation easement “is a legally enforceable restriction on the future uses of a property, which can be sold or granted as a gift by the lands current owners.” </w:t>
      </w:r>
    </w:p>
    <w:p w14:paraId="1E3E09C8" w14:textId="4D0A0237" w:rsidR="00D505A0" w:rsidRDefault="00D505A0" w:rsidP="000D6896"/>
    <w:p w14:paraId="2B1D52E0" w14:textId="5DD10D19" w:rsidR="00F71B14" w:rsidRPr="001E0F7B" w:rsidRDefault="001E0F7B" w:rsidP="000D6896">
      <w:r w:rsidRPr="004C2AA6">
        <w:object w:dxaOrig="23760" w:dyaOrig="30225" w14:anchorId="6CE17890">
          <v:shape id="_x0000_i1027" type="#_x0000_t75" style="width:501pt;height:671.25pt" o:ole="">
            <v:imagedata r:id="rId13" o:title=""/>
          </v:shape>
          <o:OLEObject Type="Embed" ProgID="Acrobat.Document.DC" ShapeID="_x0000_i1027" DrawAspect="Content" ObjectID="_1705318056" r:id="rId14"/>
        </w:object>
      </w:r>
    </w:p>
    <w:p w14:paraId="78AAB515" w14:textId="05C00453" w:rsidR="00D90099" w:rsidRDefault="00CA588A" w:rsidP="005B5A1D">
      <w:r>
        <w:t xml:space="preserve"> </w:t>
      </w:r>
    </w:p>
    <w:p w14:paraId="4708BECB" w14:textId="77777777" w:rsidR="003E7A7B" w:rsidRPr="007D0E53" w:rsidRDefault="003E7A7B" w:rsidP="005B5A1D"/>
    <w:p w14:paraId="4F9ADE2A" w14:textId="5FCD2D01" w:rsidR="00B44A76" w:rsidRDefault="00B44A76" w:rsidP="007D0E53">
      <w:pPr>
        <w:rPr>
          <w:color w:val="000000"/>
        </w:rPr>
      </w:pPr>
    </w:p>
    <w:p w14:paraId="1EA71E17" w14:textId="5D446E2E" w:rsidR="008E6AB2" w:rsidRPr="007D0E53" w:rsidRDefault="007B07D9" w:rsidP="00B44A76">
      <w:pPr>
        <w:pStyle w:val="Heading1"/>
        <w:ind w:left="0"/>
        <w:rPr>
          <w:i/>
          <w:iCs/>
          <w:u w:val="single"/>
        </w:rPr>
      </w:pPr>
      <w:r>
        <w:t>STATE AND FEDERAL STATUTES</w:t>
      </w:r>
      <w:r w:rsidR="00B44A76">
        <w:t xml:space="preserve"> </w:t>
      </w:r>
    </w:p>
    <w:p w14:paraId="586C94AD" w14:textId="58909001" w:rsidR="00AA0EC1" w:rsidRDefault="00AA0EC1" w:rsidP="00AA0EC1"/>
    <w:p w14:paraId="3CF16A6D" w14:textId="5F75F05A" w:rsidR="00AA0EC1" w:rsidRPr="00354E73" w:rsidRDefault="007809D9" w:rsidP="007D0E53">
      <w:r>
        <w:t>A</w:t>
      </w:r>
      <w:r w:rsidR="00AA0EC1">
        <w:t xml:space="preserve"> litany of </w:t>
      </w:r>
      <w:r w:rsidR="000A5AA9">
        <w:t>State and Federal laws appl</w:t>
      </w:r>
      <w:r w:rsidR="00AC0A0E">
        <w:t>ies</w:t>
      </w:r>
      <w:r w:rsidR="00597FF0">
        <w:t xml:space="preserve"> in managing a town, </w:t>
      </w:r>
      <w:r w:rsidR="00AC0A0E">
        <w:t>including</w:t>
      </w:r>
      <w:r w:rsidR="0075077A">
        <w:t xml:space="preserve"> </w:t>
      </w:r>
      <w:r>
        <w:t>a small, rural town such as Clifton</w:t>
      </w:r>
      <w:r w:rsidR="003B15DA">
        <w:t xml:space="preserve">.  Although by no means complete, </w:t>
      </w:r>
      <w:r w:rsidR="00F93A1D">
        <w:t>the</w:t>
      </w:r>
      <w:r w:rsidR="00446B05" w:rsidRPr="00354E73">
        <w:t xml:space="preserve"> following</w:t>
      </w:r>
      <w:r w:rsidR="009D47CF" w:rsidRPr="00354E73">
        <w:t xml:space="preserve"> are some of the more noteworthy</w:t>
      </w:r>
      <w:r w:rsidR="0075077A">
        <w:t xml:space="preserve"> </w:t>
      </w:r>
      <w:r w:rsidR="00F93A1D">
        <w:t xml:space="preserve">statutes </w:t>
      </w:r>
      <w:r w:rsidR="006A532D">
        <w:t>that have an impact to one degree or another</w:t>
      </w:r>
      <w:r w:rsidR="00A750B7">
        <w:t xml:space="preserve"> </w:t>
      </w:r>
      <w:r w:rsidR="006A532D">
        <w:t>on land use within the town’s boundaries.</w:t>
      </w:r>
      <w:r w:rsidR="00446B05" w:rsidRPr="00354E73">
        <w:t xml:space="preserve"> </w:t>
      </w:r>
    </w:p>
    <w:p w14:paraId="2788D121" w14:textId="77777777" w:rsidR="008E6AB2" w:rsidRDefault="008E6AB2" w:rsidP="004037F9">
      <w:pPr>
        <w:pBdr>
          <w:top w:val="nil"/>
          <w:left w:val="nil"/>
          <w:bottom w:val="nil"/>
          <w:right w:val="nil"/>
          <w:between w:val="nil"/>
        </w:pBdr>
        <w:ind w:right="230"/>
        <w:rPr>
          <w:color w:val="000000"/>
          <w:sz w:val="23"/>
          <w:szCs w:val="23"/>
        </w:rPr>
      </w:pPr>
    </w:p>
    <w:p w14:paraId="11CA4242" w14:textId="675080A3" w:rsidR="00D8603D" w:rsidRDefault="00AC24D6">
      <w:pPr>
        <w:pBdr>
          <w:top w:val="nil"/>
          <w:left w:val="nil"/>
          <w:bottom w:val="nil"/>
          <w:right w:val="nil"/>
          <w:between w:val="nil"/>
        </w:pBdr>
        <w:ind w:right="182"/>
        <w:rPr>
          <w:bCs/>
          <w:iCs/>
          <w:color w:val="000000"/>
        </w:rPr>
      </w:pPr>
      <w:r>
        <w:rPr>
          <w:bCs/>
          <w:iCs/>
          <w:color w:val="000000"/>
        </w:rPr>
        <w:t>Maine</w:t>
      </w:r>
      <w:r w:rsidR="00D8603D">
        <w:rPr>
          <w:bCs/>
          <w:iCs/>
          <w:color w:val="000000"/>
        </w:rPr>
        <w:t xml:space="preserve"> Agricultur</w:t>
      </w:r>
      <w:r w:rsidR="00E953BE">
        <w:rPr>
          <w:bCs/>
          <w:iCs/>
          <w:color w:val="000000"/>
        </w:rPr>
        <w:t>e</w:t>
      </w:r>
      <w:r w:rsidR="00D8603D">
        <w:rPr>
          <w:bCs/>
          <w:iCs/>
          <w:color w:val="000000"/>
        </w:rPr>
        <w:t xml:space="preserve"> Protection Act </w:t>
      </w:r>
      <w:r w:rsidR="00FD4671">
        <w:rPr>
          <w:bCs/>
          <w:iCs/>
          <w:color w:val="000000"/>
        </w:rPr>
        <w:t>–</w:t>
      </w:r>
      <w:r w:rsidR="00663B23">
        <w:rPr>
          <w:bCs/>
          <w:iCs/>
          <w:color w:val="000000"/>
        </w:rPr>
        <w:t xml:space="preserve"> </w:t>
      </w:r>
      <w:r w:rsidR="00FD4671">
        <w:rPr>
          <w:bCs/>
          <w:iCs/>
          <w:color w:val="000000"/>
        </w:rPr>
        <w:t xml:space="preserve">Establishes </w:t>
      </w:r>
      <w:r w:rsidR="00200437">
        <w:rPr>
          <w:bCs/>
          <w:iCs/>
          <w:color w:val="000000"/>
        </w:rPr>
        <w:t xml:space="preserve">incentives to preserve and protect </w:t>
      </w:r>
      <w:r w:rsidR="005A4AEF">
        <w:rPr>
          <w:bCs/>
          <w:iCs/>
          <w:color w:val="000000"/>
        </w:rPr>
        <w:t xml:space="preserve">current agricultural land and enterprises </w:t>
      </w:r>
      <w:r w:rsidR="005D3A66">
        <w:rPr>
          <w:bCs/>
          <w:iCs/>
          <w:color w:val="000000"/>
        </w:rPr>
        <w:t>and to further encourage agricultural development</w:t>
      </w:r>
      <w:r w:rsidR="00B63C99">
        <w:rPr>
          <w:bCs/>
          <w:iCs/>
          <w:color w:val="000000"/>
        </w:rPr>
        <w:t>.</w:t>
      </w:r>
    </w:p>
    <w:p w14:paraId="57B4A4BF" w14:textId="77777777" w:rsidR="00D8603D" w:rsidRDefault="00D8603D">
      <w:pPr>
        <w:pBdr>
          <w:top w:val="nil"/>
          <w:left w:val="nil"/>
          <w:bottom w:val="nil"/>
          <w:right w:val="nil"/>
          <w:between w:val="nil"/>
        </w:pBdr>
        <w:ind w:right="182"/>
        <w:rPr>
          <w:bCs/>
          <w:iCs/>
          <w:color w:val="000000"/>
        </w:rPr>
      </w:pPr>
    </w:p>
    <w:p w14:paraId="46CBB096" w14:textId="1E871C13" w:rsidR="008E6AB2" w:rsidRDefault="00AC621B" w:rsidP="007D0E53">
      <w:pPr>
        <w:pBdr>
          <w:top w:val="nil"/>
          <w:left w:val="nil"/>
          <w:bottom w:val="nil"/>
          <w:right w:val="nil"/>
          <w:between w:val="nil"/>
        </w:pBdr>
        <w:ind w:right="182"/>
        <w:rPr>
          <w:color w:val="000000"/>
        </w:rPr>
      </w:pPr>
      <w:r w:rsidRPr="007D0E53">
        <w:rPr>
          <w:bCs/>
          <w:iCs/>
          <w:color w:val="000000"/>
        </w:rPr>
        <w:t>Maine</w:t>
      </w:r>
      <w:r w:rsidR="00B1328D" w:rsidRPr="007D0E53">
        <w:rPr>
          <w:bCs/>
          <w:iCs/>
          <w:color w:val="000000"/>
        </w:rPr>
        <w:t xml:space="preserve"> </w:t>
      </w:r>
      <w:r w:rsidR="007A63C1" w:rsidRPr="007D0E53">
        <w:rPr>
          <w:bCs/>
          <w:iCs/>
          <w:color w:val="000000"/>
        </w:rPr>
        <w:t>Natural Resource Protection Act</w:t>
      </w:r>
      <w:r w:rsidR="00B871EF">
        <w:rPr>
          <w:b/>
          <w:iCs/>
          <w:color w:val="000000"/>
        </w:rPr>
        <w:t xml:space="preserve"> </w:t>
      </w:r>
      <w:r w:rsidR="007A63C1" w:rsidRPr="007D0E53">
        <w:rPr>
          <w:iCs/>
          <w:color w:val="000000"/>
        </w:rPr>
        <w:t>-</w:t>
      </w:r>
      <w:r w:rsidR="007A63C1" w:rsidRPr="007D0E53">
        <w:rPr>
          <w:color w:val="000000"/>
        </w:rPr>
        <w:t xml:space="preserve"> </w:t>
      </w:r>
      <w:r w:rsidR="007A63C1">
        <w:rPr>
          <w:color w:val="000000"/>
        </w:rPr>
        <w:t xml:space="preserve">This Act regulates activities in, on, over or adjacent to natural resources such as lakes, rivers, streams, wetlands, great ponds, fragile mountain areas and sand dune systems. </w:t>
      </w:r>
    </w:p>
    <w:p w14:paraId="0F423CEB" w14:textId="77777777" w:rsidR="008E6AB2" w:rsidRDefault="008E6AB2">
      <w:pPr>
        <w:pBdr>
          <w:top w:val="nil"/>
          <w:left w:val="nil"/>
          <w:bottom w:val="nil"/>
          <w:right w:val="nil"/>
          <w:between w:val="nil"/>
        </w:pBdr>
        <w:spacing w:before="11"/>
        <w:rPr>
          <w:color w:val="000000"/>
          <w:sz w:val="23"/>
          <w:szCs w:val="23"/>
        </w:rPr>
      </w:pPr>
    </w:p>
    <w:p w14:paraId="7B27AF5A" w14:textId="7D825436" w:rsidR="008E6AB2" w:rsidRPr="00325573" w:rsidRDefault="007A63C1" w:rsidP="007D0E53">
      <w:pPr>
        <w:pBdr>
          <w:top w:val="nil"/>
          <w:left w:val="nil"/>
          <w:bottom w:val="nil"/>
          <w:right w:val="nil"/>
          <w:between w:val="nil"/>
        </w:pBdr>
        <w:ind w:right="245"/>
        <w:rPr>
          <w:bCs/>
          <w:color w:val="000000"/>
        </w:rPr>
      </w:pPr>
      <w:r w:rsidRPr="007D0E53">
        <w:rPr>
          <w:bCs/>
          <w:iCs/>
          <w:color w:val="000000"/>
        </w:rPr>
        <w:t>Maine</w:t>
      </w:r>
      <w:r w:rsidR="008A45B3">
        <w:rPr>
          <w:bCs/>
          <w:iCs/>
          <w:color w:val="000000"/>
        </w:rPr>
        <w:t xml:space="preserve"> </w:t>
      </w:r>
      <w:r w:rsidRPr="007D0E53">
        <w:rPr>
          <w:bCs/>
          <w:iCs/>
          <w:color w:val="000000"/>
        </w:rPr>
        <w:t xml:space="preserve">Storm Water Management </w:t>
      </w:r>
      <w:r w:rsidR="002E5FA0" w:rsidRPr="00325573">
        <w:rPr>
          <w:bCs/>
          <w:iCs/>
          <w:color w:val="000000"/>
        </w:rPr>
        <w:t>-</w:t>
      </w:r>
      <w:r w:rsidR="002E5FA0" w:rsidRPr="00325573">
        <w:rPr>
          <w:bCs/>
          <w:color w:val="000000"/>
        </w:rPr>
        <w:t xml:space="preserve"> </w:t>
      </w:r>
      <w:r w:rsidR="002E5FA0" w:rsidRPr="007D0E53">
        <w:rPr>
          <w:bCs/>
          <w:color w:val="141414"/>
          <w:shd w:val="clear" w:color="auto" w:fill="FFFFFF"/>
        </w:rPr>
        <w:t xml:space="preserve">Maine's </w:t>
      </w:r>
      <w:proofErr w:type="spellStart"/>
      <w:r w:rsidR="002E5FA0" w:rsidRPr="007D0E53">
        <w:rPr>
          <w:bCs/>
          <w:color w:val="141414"/>
          <w:shd w:val="clear" w:color="auto" w:fill="FFFFFF"/>
        </w:rPr>
        <w:t>Stormwater</w:t>
      </w:r>
      <w:proofErr w:type="spellEnd"/>
      <w:r w:rsidR="002E5FA0" w:rsidRPr="007D0E53">
        <w:rPr>
          <w:bCs/>
          <w:color w:val="141414"/>
          <w:shd w:val="clear" w:color="auto" w:fill="FFFFFF"/>
        </w:rPr>
        <w:t xml:space="preserve"> Management Law provides </w:t>
      </w:r>
      <w:proofErr w:type="spellStart"/>
      <w:r w:rsidR="002E5FA0" w:rsidRPr="007D0E53">
        <w:rPr>
          <w:bCs/>
          <w:color w:val="141414"/>
          <w:shd w:val="clear" w:color="auto" w:fill="FFFFFF"/>
        </w:rPr>
        <w:t>stormwater</w:t>
      </w:r>
      <w:proofErr w:type="spellEnd"/>
      <w:r w:rsidR="002E5FA0" w:rsidRPr="007D0E53">
        <w:rPr>
          <w:bCs/>
          <w:color w:val="141414"/>
          <w:shd w:val="clear" w:color="auto" w:fill="FFFFFF"/>
        </w:rPr>
        <w:t xml:space="preserve"> standards for projects located in organized areas that include one acre of more of disturbed area</w:t>
      </w:r>
      <w:proofErr w:type="gramStart"/>
      <w:r w:rsidR="002E5FA0" w:rsidRPr="007D0E53">
        <w:rPr>
          <w:bCs/>
          <w:color w:val="141414"/>
          <w:shd w:val="clear" w:color="auto" w:fill="FFFFFF"/>
        </w:rPr>
        <w:t>.</w:t>
      </w:r>
      <w:r w:rsidRPr="00325573">
        <w:rPr>
          <w:bCs/>
          <w:color w:val="000000"/>
        </w:rPr>
        <w:t>.</w:t>
      </w:r>
      <w:proofErr w:type="gramEnd"/>
    </w:p>
    <w:p w14:paraId="6F66F555" w14:textId="77777777" w:rsidR="008E6AB2" w:rsidRPr="00325573" w:rsidRDefault="008E6AB2" w:rsidP="007D0E53">
      <w:pPr>
        <w:rPr>
          <w:bCs/>
        </w:rPr>
      </w:pPr>
    </w:p>
    <w:p w14:paraId="5BDEC14D" w14:textId="7C01FC98" w:rsidR="008E6AB2" w:rsidRPr="00325573" w:rsidRDefault="008E6AB2">
      <w:pPr>
        <w:pBdr>
          <w:top w:val="nil"/>
          <w:left w:val="nil"/>
          <w:bottom w:val="nil"/>
          <w:right w:val="nil"/>
          <w:between w:val="nil"/>
        </w:pBdr>
        <w:spacing w:line="276" w:lineRule="auto"/>
        <w:rPr>
          <w:bCs/>
        </w:rPr>
        <w:sectPr w:rsidR="008E6AB2" w:rsidRPr="00325573" w:rsidSect="00D50883">
          <w:headerReference w:type="even" r:id="rId15"/>
          <w:headerReference w:type="default" r:id="rId16"/>
          <w:footerReference w:type="even" r:id="rId17"/>
          <w:footerReference w:type="default" r:id="rId18"/>
          <w:headerReference w:type="first" r:id="rId19"/>
          <w:footerReference w:type="first" r:id="rId20"/>
          <w:type w:val="continuous"/>
          <w:pgSz w:w="12240" w:h="15840"/>
          <w:pgMar w:top="638" w:right="1660" w:bottom="1740" w:left="1660" w:header="729" w:footer="1548" w:gutter="0"/>
          <w:cols w:space="720"/>
        </w:sectPr>
      </w:pPr>
    </w:p>
    <w:p w14:paraId="2A91D567" w14:textId="02ABB80F" w:rsidR="008E6AB2" w:rsidRDefault="007A63C1" w:rsidP="007D0E53">
      <w:pPr>
        <w:pBdr>
          <w:top w:val="nil"/>
          <w:left w:val="nil"/>
          <w:bottom w:val="nil"/>
          <w:right w:val="nil"/>
          <w:between w:val="nil"/>
        </w:pBdr>
        <w:spacing w:before="90"/>
        <w:ind w:right="387"/>
        <w:rPr>
          <w:color w:val="000000"/>
        </w:rPr>
      </w:pPr>
      <w:r w:rsidRPr="007D0E53">
        <w:rPr>
          <w:bCs/>
          <w:iCs/>
          <w:color w:val="000000"/>
        </w:rPr>
        <w:lastRenderedPageBreak/>
        <w:t xml:space="preserve">Maine Minimum Lot Size Law </w:t>
      </w:r>
      <w:r w:rsidRPr="004C2AA6">
        <w:rPr>
          <w:bCs/>
          <w:iCs/>
          <w:color w:val="000000"/>
        </w:rPr>
        <w:t>–</w:t>
      </w:r>
      <w:r w:rsidRPr="004C2AA6">
        <w:rPr>
          <w:bCs/>
          <w:color w:val="000000"/>
        </w:rPr>
        <w:t xml:space="preserve"> This law regulates subsurface waste disposal through requirements</w:t>
      </w:r>
      <w:r>
        <w:rPr>
          <w:color w:val="000000"/>
        </w:rPr>
        <w:t xml:space="preserve"> for minimum lot size and minimum frontage on a water body. </w:t>
      </w:r>
    </w:p>
    <w:p w14:paraId="37B4A683" w14:textId="77777777" w:rsidR="008E6AB2" w:rsidRDefault="008E6AB2">
      <w:pPr>
        <w:pBdr>
          <w:top w:val="nil"/>
          <w:left w:val="nil"/>
          <w:bottom w:val="nil"/>
          <w:right w:val="nil"/>
          <w:between w:val="nil"/>
        </w:pBdr>
        <w:spacing w:before="10"/>
        <w:rPr>
          <w:color w:val="000000"/>
          <w:sz w:val="23"/>
          <w:szCs w:val="23"/>
        </w:rPr>
      </w:pPr>
    </w:p>
    <w:p w14:paraId="2864BE1E" w14:textId="7A1FFDBA" w:rsidR="008E6AB2" w:rsidRDefault="00314CEA" w:rsidP="007D0E53">
      <w:pPr>
        <w:pBdr>
          <w:top w:val="nil"/>
          <w:left w:val="nil"/>
          <w:bottom w:val="nil"/>
          <w:right w:val="nil"/>
          <w:between w:val="nil"/>
        </w:pBdr>
        <w:spacing w:before="1"/>
        <w:ind w:right="311"/>
        <w:rPr>
          <w:color w:val="000000"/>
        </w:rPr>
      </w:pPr>
      <w:r w:rsidRPr="007D0E53">
        <w:rPr>
          <w:bCs/>
          <w:iCs/>
          <w:color w:val="000000"/>
        </w:rPr>
        <w:t xml:space="preserve">Maine </w:t>
      </w:r>
      <w:r w:rsidR="007A63C1" w:rsidRPr="007D0E53">
        <w:rPr>
          <w:bCs/>
          <w:iCs/>
          <w:color w:val="000000"/>
        </w:rPr>
        <w:t>Forest Practices Act</w:t>
      </w:r>
      <w:r w:rsidR="005B5C78">
        <w:rPr>
          <w:b/>
          <w:iCs/>
          <w:color w:val="000000"/>
        </w:rPr>
        <w:t xml:space="preserve"> </w:t>
      </w:r>
      <w:r w:rsidR="007A63C1" w:rsidRPr="007D0E53">
        <w:rPr>
          <w:iCs/>
          <w:color w:val="000000"/>
        </w:rPr>
        <w:t>-</w:t>
      </w:r>
      <w:r w:rsidR="007A63C1">
        <w:rPr>
          <w:i/>
          <w:color w:val="000000"/>
        </w:rPr>
        <w:t xml:space="preserve"> </w:t>
      </w:r>
      <w:r w:rsidR="007A63C1">
        <w:rPr>
          <w:color w:val="000000"/>
        </w:rPr>
        <w:t xml:space="preserve">The Act regulates forest harvesting in order to promote a healthy and sustainable forest that contains a balance of age classes necessary for a sustainable timber supply and spatial and compositional diversity. </w:t>
      </w:r>
    </w:p>
    <w:p w14:paraId="3BDE4629" w14:textId="77777777" w:rsidR="008E6AB2" w:rsidRDefault="008E6AB2">
      <w:pPr>
        <w:pBdr>
          <w:top w:val="nil"/>
          <w:left w:val="nil"/>
          <w:bottom w:val="nil"/>
          <w:right w:val="nil"/>
          <w:between w:val="nil"/>
        </w:pBdr>
        <w:rPr>
          <w:color w:val="000000"/>
        </w:rPr>
      </w:pPr>
    </w:p>
    <w:p w14:paraId="0CB0A512" w14:textId="77777777" w:rsidR="004976F9" w:rsidRDefault="007A63C1" w:rsidP="005E4317">
      <w:pPr>
        <w:pBdr>
          <w:top w:val="nil"/>
          <w:left w:val="nil"/>
          <w:bottom w:val="nil"/>
          <w:right w:val="nil"/>
          <w:between w:val="nil"/>
        </w:pBdr>
        <w:ind w:right="175"/>
        <w:rPr>
          <w:color w:val="000000"/>
        </w:rPr>
      </w:pPr>
      <w:r w:rsidRPr="007D0E53">
        <w:rPr>
          <w:bCs/>
          <w:iCs/>
          <w:color w:val="000000"/>
        </w:rPr>
        <w:t>Maine Endangered Species Act-</w:t>
      </w:r>
      <w:r>
        <w:rPr>
          <w:color w:val="000000"/>
        </w:rPr>
        <w:t>The Act was enacted to conserve species of fish or wildlife that are in danger of becoming extinct in Maine.</w:t>
      </w:r>
    </w:p>
    <w:p w14:paraId="15DF5CE0" w14:textId="3BCDAC58" w:rsidR="00122F60" w:rsidRPr="00F93A1D" w:rsidRDefault="007A63C1" w:rsidP="007D0E53">
      <w:pPr>
        <w:pBdr>
          <w:top w:val="nil"/>
          <w:left w:val="nil"/>
          <w:bottom w:val="nil"/>
          <w:right w:val="nil"/>
          <w:between w:val="nil"/>
        </w:pBdr>
        <w:ind w:right="175"/>
        <w:rPr>
          <w:color w:val="000000"/>
        </w:rPr>
      </w:pPr>
      <w:r>
        <w:rPr>
          <w:color w:val="000000"/>
        </w:rPr>
        <w:t xml:space="preserve"> </w:t>
      </w:r>
    </w:p>
    <w:p w14:paraId="7388FAC8" w14:textId="7A5D2763" w:rsidR="008E6AB2" w:rsidRDefault="007A63C1">
      <w:pPr>
        <w:pBdr>
          <w:top w:val="nil"/>
          <w:left w:val="nil"/>
          <w:bottom w:val="nil"/>
          <w:right w:val="nil"/>
          <w:between w:val="nil"/>
        </w:pBdr>
        <w:ind w:right="195"/>
        <w:rPr>
          <w:color w:val="000000"/>
        </w:rPr>
      </w:pPr>
      <w:r w:rsidRPr="007D0E53">
        <w:rPr>
          <w:iCs/>
          <w:color w:val="000000"/>
        </w:rPr>
        <w:t>Maine Site Location of Development Law</w:t>
      </w:r>
      <w:r w:rsidR="00735E82" w:rsidRPr="007D0E53">
        <w:rPr>
          <w:iCs/>
          <w:color w:val="000000"/>
        </w:rPr>
        <w:t xml:space="preserve"> </w:t>
      </w:r>
      <w:r w:rsidRPr="007D0E53">
        <w:rPr>
          <w:iCs/>
          <w:color w:val="000000"/>
        </w:rPr>
        <w:t>-</w:t>
      </w:r>
      <w:r w:rsidRPr="001B2732">
        <w:rPr>
          <w:i/>
          <w:color w:val="000000"/>
        </w:rPr>
        <w:t xml:space="preserve"> </w:t>
      </w:r>
      <w:r w:rsidR="00735E82" w:rsidRPr="007D0E53">
        <w:rPr>
          <w:color w:val="141414"/>
          <w:shd w:val="clear" w:color="auto" w:fill="FFFFFF"/>
        </w:rPr>
        <w:t>This law requires review of developments that may have a substantial effect upon the environment</w:t>
      </w:r>
      <w:r w:rsidR="00735E82" w:rsidRPr="001B2732">
        <w:rPr>
          <w:color w:val="141414"/>
          <w:shd w:val="clear" w:color="auto" w:fill="FFFFFF"/>
        </w:rPr>
        <w:t xml:space="preserve"> including</w:t>
      </w:r>
      <w:r w:rsidR="00E520DC" w:rsidRPr="001B2732">
        <w:rPr>
          <w:color w:val="141414"/>
          <w:shd w:val="clear" w:color="auto" w:fill="FFFFFF"/>
        </w:rPr>
        <w:t xml:space="preserve"> projects occupying more</w:t>
      </w:r>
      <w:r w:rsidR="00735E82" w:rsidRPr="007D0E53">
        <w:rPr>
          <w:color w:val="141414"/>
          <w:shd w:val="clear" w:color="auto" w:fill="FFFFFF"/>
        </w:rPr>
        <w:t xml:space="preserve"> than 20 acres, large structures and subdivisions</w:t>
      </w:r>
      <w:r w:rsidR="00E520DC" w:rsidRPr="001B2732">
        <w:rPr>
          <w:color w:val="141414"/>
          <w:shd w:val="clear" w:color="auto" w:fill="FFFFFF"/>
        </w:rPr>
        <w:t>.</w:t>
      </w:r>
      <w:r w:rsidR="00E520DC" w:rsidRPr="001B2732" w:rsidDel="00E520DC">
        <w:rPr>
          <w:color w:val="000000"/>
        </w:rPr>
        <w:t xml:space="preserve"> </w:t>
      </w:r>
    </w:p>
    <w:p w14:paraId="6DAD2D19" w14:textId="77777777" w:rsidR="00EB6FB5" w:rsidRDefault="00EB6FB5" w:rsidP="00B94E51">
      <w:pPr>
        <w:rPr>
          <w:color w:val="000000"/>
        </w:rPr>
      </w:pPr>
    </w:p>
    <w:p w14:paraId="7AB91665" w14:textId="49C9836A" w:rsidR="00A750B7" w:rsidRPr="007D0E53" w:rsidRDefault="00A750B7" w:rsidP="007D0E53">
      <w:pPr>
        <w:rPr>
          <w:b/>
          <w:i/>
          <w:color w:val="1B1B1B"/>
        </w:rPr>
      </w:pPr>
      <w:r w:rsidRPr="004C2AA6">
        <w:rPr>
          <w:color w:val="000000"/>
        </w:rPr>
        <w:t xml:space="preserve">Federal Endangered Species Act </w:t>
      </w:r>
      <w:r w:rsidRPr="004C2AA6">
        <w:rPr>
          <w:color w:val="1B1B1B"/>
        </w:rPr>
        <w:t>provides a program for the conservation of threatened and endangered plants and animals and the habitats in which they are found.</w:t>
      </w:r>
    </w:p>
    <w:p w14:paraId="1DF0595E" w14:textId="28A126CB" w:rsidR="00F93A1D" w:rsidRDefault="00F93A1D" w:rsidP="00F93A1D"/>
    <w:p w14:paraId="15AC628C" w14:textId="3A41C518" w:rsidR="00F93A1D" w:rsidRDefault="00F93A1D">
      <w:pPr>
        <w:pBdr>
          <w:top w:val="nil"/>
          <w:left w:val="nil"/>
          <w:bottom w:val="nil"/>
          <w:right w:val="nil"/>
          <w:between w:val="nil"/>
        </w:pBdr>
        <w:ind w:right="175"/>
        <w:rPr>
          <w:color w:val="1B1B1B"/>
          <w:shd w:val="clear" w:color="auto" w:fill="FFFFFF"/>
        </w:rPr>
      </w:pPr>
      <w:r w:rsidRPr="00561647">
        <w:rPr>
          <w:color w:val="000000"/>
        </w:rPr>
        <w:lastRenderedPageBreak/>
        <w:t>Federal Clean Water Act</w:t>
      </w:r>
      <w:r w:rsidRPr="00735E82">
        <w:rPr>
          <w:color w:val="000000"/>
        </w:rPr>
        <w:t xml:space="preserve"> - E</w:t>
      </w:r>
      <w:r w:rsidRPr="00F65FEC">
        <w:rPr>
          <w:color w:val="1B1B1B"/>
          <w:shd w:val="clear" w:color="auto" w:fill="FFFFFF"/>
        </w:rPr>
        <w:t xml:space="preserve">stablishes the basic structure for regulating discharges of </w:t>
      </w:r>
      <w:r w:rsidRPr="007D0E53">
        <w:rPr>
          <w:shd w:val="clear" w:color="auto" w:fill="FFFFFF"/>
        </w:rPr>
        <w:t>pollutants</w:t>
      </w:r>
      <w:r w:rsidRPr="00F65FEC">
        <w:rPr>
          <w:color w:val="1B1B1B"/>
          <w:shd w:val="clear" w:color="auto" w:fill="FFFFFF"/>
        </w:rPr>
        <w:t xml:space="preserve"> into the waters of the United States and regulating quality standards for surface waters.</w:t>
      </w:r>
    </w:p>
    <w:p w14:paraId="0832F83F" w14:textId="266A4A27" w:rsidR="00651EFB" w:rsidRDefault="00651EFB">
      <w:pPr>
        <w:pBdr>
          <w:top w:val="nil"/>
          <w:left w:val="nil"/>
          <w:bottom w:val="nil"/>
          <w:right w:val="nil"/>
          <w:between w:val="nil"/>
        </w:pBdr>
        <w:ind w:right="175"/>
        <w:rPr>
          <w:color w:val="1B1B1B"/>
          <w:shd w:val="clear" w:color="auto" w:fill="FFFFFF"/>
        </w:rPr>
      </w:pPr>
    </w:p>
    <w:p w14:paraId="56AB75A9" w14:textId="46994A5B" w:rsidR="00651EFB" w:rsidRDefault="00651EFB" w:rsidP="00326156">
      <w:pPr>
        <w:pBdr>
          <w:top w:val="nil"/>
          <w:left w:val="nil"/>
          <w:bottom w:val="nil"/>
          <w:right w:val="nil"/>
          <w:between w:val="nil"/>
        </w:pBdr>
        <w:ind w:right="175"/>
        <w:rPr>
          <w:color w:val="1B1B1B"/>
          <w:shd w:val="clear" w:color="auto" w:fill="FFFFFF"/>
        </w:rPr>
      </w:pPr>
      <w:r>
        <w:rPr>
          <w:color w:val="1B1B1B"/>
          <w:shd w:val="clear" w:color="auto" w:fill="FFFFFF"/>
        </w:rPr>
        <w:t>M</w:t>
      </w:r>
      <w:r w:rsidR="0064696E">
        <w:rPr>
          <w:color w:val="1B1B1B"/>
          <w:shd w:val="clear" w:color="auto" w:fill="FFFFFF"/>
        </w:rPr>
        <w:t>aine</w:t>
      </w:r>
      <w:r>
        <w:rPr>
          <w:color w:val="1B1B1B"/>
          <w:shd w:val="clear" w:color="auto" w:fill="FFFFFF"/>
        </w:rPr>
        <w:t xml:space="preserve"> Board</w:t>
      </w:r>
      <w:r w:rsidR="0064696E">
        <w:rPr>
          <w:color w:val="1B1B1B"/>
          <w:shd w:val="clear" w:color="auto" w:fill="FFFFFF"/>
        </w:rPr>
        <w:t xml:space="preserve"> of Pesticide Control Law</w:t>
      </w:r>
      <w:r w:rsidR="00326156">
        <w:rPr>
          <w:color w:val="1B1B1B"/>
          <w:shd w:val="clear" w:color="auto" w:fill="FFFFFF"/>
        </w:rPr>
        <w:t xml:space="preserve"> – regulates the sale and application of </w:t>
      </w:r>
      <w:r w:rsidR="00E344DC">
        <w:rPr>
          <w:color w:val="1B1B1B"/>
          <w:shd w:val="clear" w:color="auto" w:fill="FFFFFF"/>
        </w:rPr>
        <w:t>chemical insecticides, fungicides, herbicides</w:t>
      </w:r>
      <w:r w:rsidR="00444608">
        <w:rPr>
          <w:color w:val="1B1B1B"/>
          <w:shd w:val="clear" w:color="auto" w:fill="FFFFFF"/>
        </w:rPr>
        <w:t>,</w:t>
      </w:r>
      <w:r w:rsidR="00500C2E">
        <w:rPr>
          <w:color w:val="1B1B1B"/>
          <w:shd w:val="clear" w:color="auto" w:fill="FFFFFF"/>
        </w:rPr>
        <w:t xml:space="preserve"> and other chemical pesticides.</w:t>
      </w:r>
    </w:p>
    <w:p w14:paraId="3E07555F" w14:textId="3A62E979" w:rsidR="00980067" w:rsidRPr="007D0E53" w:rsidRDefault="00980067" w:rsidP="00326156">
      <w:pPr>
        <w:pBdr>
          <w:top w:val="nil"/>
          <w:left w:val="nil"/>
          <w:bottom w:val="nil"/>
          <w:right w:val="nil"/>
          <w:between w:val="nil"/>
        </w:pBdr>
        <w:ind w:right="175"/>
        <w:rPr>
          <w:b/>
          <w:bCs/>
          <w:color w:val="1B1B1B"/>
          <w:shd w:val="clear" w:color="auto" w:fill="FFFFFF"/>
        </w:rPr>
      </w:pPr>
    </w:p>
    <w:p w14:paraId="7FA38957" w14:textId="4DA9431A" w:rsidR="00980067" w:rsidRDefault="00946C1C" w:rsidP="00326156">
      <w:pPr>
        <w:pBdr>
          <w:top w:val="nil"/>
          <w:left w:val="nil"/>
          <w:bottom w:val="nil"/>
          <w:right w:val="nil"/>
          <w:between w:val="nil"/>
        </w:pBdr>
        <w:ind w:right="175"/>
        <w:rPr>
          <w:b/>
          <w:bCs/>
          <w:color w:val="1B1B1B"/>
          <w:shd w:val="clear" w:color="auto" w:fill="FFFFFF"/>
        </w:rPr>
      </w:pPr>
      <w:r>
        <w:rPr>
          <w:b/>
          <w:bCs/>
          <w:color w:val="1B1B1B"/>
          <w:shd w:val="clear" w:color="auto" w:fill="FFFFFF"/>
        </w:rPr>
        <w:t>THE TOWN OF CLIFTON’</w:t>
      </w:r>
      <w:r w:rsidR="0024118B">
        <w:rPr>
          <w:b/>
          <w:bCs/>
          <w:color w:val="1B1B1B"/>
          <w:shd w:val="clear" w:color="auto" w:fill="FFFFFF"/>
        </w:rPr>
        <w:t xml:space="preserve">S </w:t>
      </w:r>
      <w:r w:rsidR="00980067" w:rsidRPr="007D0E53">
        <w:rPr>
          <w:b/>
          <w:bCs/>
          <w:color w:val="1B1B1B"/>
          <w:shd w:val="clear" w:color="auto" w:fill="FFFFFF"/>
        </w:rPr>
        <w:t>FUTURE</w:t>
      </w:r>
      <w:r w:rsidR="000A69F9" w:rsidRPr="007D0E53">
        <w:rPr>
          <w:b/>
          <w:bCs/>
          <w:color w:val="1B1B1B"/>
          <w:shd w:val="clear" w:color="auto" w:fill="FFFFFF"/>
        </w:rPr>
        <w:t xml:space="preserve"> </w:t>
      </w:r>
      <w:r w:rsidR="00084CD6" w:rsidRPr="007D0E53">
        <w:rPr>
          <w:b/>
          <w:bCs/>
          <w:color w:val="1B1B1B"/>
          <w:shd w:val="clear" w:color="auto" w:fill="FFFFFF"/>
        </w:rPr>
        <w:t>LAND USE PLAN</w:t>
      </w:r>
    </w:p>
    <w:p w14:paraId="089728E4" w14:textId="2A085F7D" w:rsidR="00422CAA" w:rsidRDefault="00422CAA" w:rsidP="00326156">
      <w:pPr>
        <w:pBdr>
          <w:top w:val="nil"/>
          <w:left w:val="nil"/>
          <w:bottom w:val="nil"/>
          <w:right w:val="nil"/>
          <w:between w:val="nil"/>
        </w:pBdr>
        <w:ind w:right="175"/>
        <w:rPr>
          <w:b/>
          <w:bCs/>
          <w:color w:val="1B1B1B"/>
          <w:shd w:val="clear" w:color="auto" w:fill="FFFFFF"/>
        </w:rPr>
      </w:pPr>
    </w:p>
    <w:p w14:paraId="6FAEE97F" w14:textId="28D701D3" w:rsidR="00422CAA" w:rsidRPr="003B4D99" w:rsidRDefault="00946C1C" w:rsidP="00422CAA">
      <w:pPr>
        <w:keepNext/>
        <w:keepLines/>
        <w:pBdr>
          <w:top w:val="nil"/>
          <w:left w:val="nil"/>
          <w:bottom w:val="nil"/>
          <w:right w:val="nil"/>
          <w:between w:val="nil"/>
        </w:pBdr>
        <w:tabs>
          <w:tab w:val="left" w:pos="720"/>
          <w:tab w:val="left" w:pos="1440"/>
          <w:tab w:val="left" w:pos="2160"/>
        </w:tabs>
        <w:rPr>
          <w:b/>
          <w:color w:val="000000"/>
        </w:rPr>
      </w:pPr>
      <w:r>
        <w:rPr>
          <w:b/>
          <w:color w:val="000000"/>
        </w:rPr>
        <w:t>STATE GOAL</w:t>
      </w:r>
    </w:p>
    <w:p w14:paraId="2440A746" w14:textId="77777777" w:rsidR="00422CAA" w:rsidRPr="003B4D99" w:rsidRDefault="00422CAA" w:rsidP="00422CAA">
      <w:pPr>
        <w:keepNext/>
        <w:keepLines/>
        <w:pBdr>
          <w:top w:val="nil"/>
          <w:left w:val="nil"/>
          <w:bottom w:val="nil"/>
          <w:right w:val="nil"/>
          <w:between w:val="nil"/>
        </w:pBdr>
        <w:tabs>
          <w:tab w:val="left" w:pos="720"/>
          <w:tab w:val="left" w:pos="1440"/>
          <w:tab w:val="left" w:pos="2160"/>
        </w:tabs>
        <w:rPr>
          <w:color w:val="000000"/>
        </w:rPr>
      </w:pPr>
    </w:p>
    <w:p w14:paraId="078C14CF" w14:textId="16B9648D" w:rsidR="008F05F3" w:rsidRDefault="00422CAA" w:rsidP="007D0E53">
      <w:pPr>
        <w:spacing w:before="90"/>
        <w:rPr>
          <w:i/>
        </w:rPr>
      </w:pPr>
      <w:r w:rsidRPr="007D0E53">
        <w:rPr>
          <w:i/>
          <w:iCs/>
          <w:color w:val="000000"/>
        </w:rPr>
        <w:t>To encourage orderly growth and development in appropriate areas of each community, while protecting the state's rural character, making efficient use of public services, and preventing development sprawl.</w:t>
      </w:r>
      <w:r w:rsidR="008F05F3" w:rsidRPr="008F05F3">
        <w:rPr>
          <w:b/>
          <w:u w:val="single"/>
        </w:rPr>
        <w:t xml:space="preserve"> </w:t>
      </w:r>
      <w:proofErr w:type="spellStart"/>
      <w:proofErr w:type="gramStart"/>
      <w:r w:rsidR="008F05F3" w:rsidRPr="00812C04">
        <w:rPr>
          <w:i/>
        </w:rPr>
        <w:t>acter</w:t>
      </w:r>
      <w:proofErr w:type="spellEnd"/>
      <w:proofErr w:type="gramEnd"/>
      <w:r w:rsidR="008F05F3" w:rsidRPr="00812C04">
        <w:rPr>
          <w:i/>
        </w:rPr>
        <w:t>, making efficient use of public services and preventing development sprawl.</w:t>
      </w:r>
    </w:p>
    <w:p w14:paraId="24070DD6" w14:textId="77777777" w:rsidR="008F05F3" w:rsidRDefault="008F05F3" w:rsidP="008F05F3">
      <w:pPr>
        <w:spacing w:before="90"/>
        <w:ind w:left="139" w:right="255"/>
        <w:rPr>
          <w:i/>
        </w:rPr>
      </w:pPr>
    </w:p>
    <w:p w14:paraId="3DAA9868" w14:textId="77A4B01D" w:rsidR="008F05F3" w:rsidRPr="007D0E53" w:rsidRDefault="0024118B" w:rsidP="008F05F3">
      <w:pPr>
        <w:spacing w:before="90"/>
        <w:ind w:right="255"/>
        <w:rPr>
          <w:b/>
          <w:bCs/>
          <w:iCs/>
        </w:rPr>
      </w:pPr>
      <w:r>
        <w:rPr>
          <w:b/>
          <w:bCs/>
          <w:iCs/>
        </w:rPr>
        <w:t>LOCAL GOAL</w:t>
      </w:r>
    </w:p>
    <w:p w14:paraId="54A59ED1" w14:textId="77777777" w:rsidR="008F05F3" w:rsidRDefault="008F05F3" w:rsidP="008F05F3">
      <w:pPr>
        <w:spacing w:before="90"/>
        <w:ind w:right="255"/>
        <w:rPr>
          <w:b/>
          <w:bCs/>
          <w:iCs/>
          <w:u w:val="single"/>
        </w:rPr>
      </w:pPr>
    </w:p>
    <w:p w14:paraId="70CA8F97" w14:textId="646BB2CA" w:rsidR="008F05F3" w:rsidRPr="007D0E53" w:rsidRDefault="00E0734A" w:rsidP="008F05F3">
      <w:pPr>
        <w:spacing w:before="90"/>
        <w:ind w:right="255"/>
        <w:rPr>
          <w:b/>
          <w:bCs/>
          <w:i/>
        </w:rPr>
      </w:pPr>
      <w:bookmarkStart w:id="4" w:name="_Hlk81041623"/>
      <w:r>
        <w:rPr>
          <w:i/>
        </w:rPr>
        <w:t>T</w:t>
      </w:r>
      <w:r w:rsidR="008F05F3" w:rsidRPr="007D0E53">
        <w:rPr>
          <w:i/>
        </w:rPr>
        <w:t xml:space="preserve">o facilitate </w:t>
      </w:r>
      <w:r>
        <w:rPr>
          <w:i/>
        </w:rPr>
        <w:t xml:space="preserve">and nurture </w:t>
      </w:r>
      <w:r w:rsidR="008F05F3" w:rsidRPr="007D0E53">
        <w:rPr>
          <w:i/>
        </w:rPr>
        <w:t xml:space="preserve">a </w:t>
      </w:r>
      <w:r w:rsidR="00F705C8">
        <w:rPr>
          <w:i/>
        </w:rPr>
        <w:t xml:space="preserve">fair and equitable </w:t>
      </w:r>
      <w:r w:rsidR="008F05F3" w:rsidRPr="007D0E53">
        <w:rPr>
          <w:i/>
        </w:rPr>
        <w:t xml:space="preserve">balance </w:t>
      </w:r>
      <w:r w:rsidR="00F705C8">
        <w:rPr>
          <w:i/>
        </w:rPr>
        <w:t>of res</w:t>
      </w:r>
      <w:r w:rsidR="008F05F3" w:rsidRPr="007D0E53">
        <w:rPr>
          <w:i/>
        </w:rPr>
        <w:t>ponsible development while maintaining and protecting the town’s natural resources.</w:t>
      </w:r>
    </w:p>
    <w:bookmarkEnd w:id="4"/>
    <w:p w14:paraId="5F5DDEE7" w14:textId="25F381A1" w:rsidR="00422CAA" w:rsidRPr="007D0E53" w:rsidRDefault="00422CAA" w:rsidP="007D0E53">
      <w:pPr>
        <w:keepNext/>
        <w:keepLines/>
        <w:pBdr>
          <w:top w:val="nil"/>
          <w:left w:val="nil"/>
          <w:bottom w:val="nil"/>
          <w:right w:val="nil"/>
          <w:between w:val="nil"/>
        </w:pBdr>
        <w:tabs>
          <w:tab w:val="left" w:pos="720"/>
          <w:tab w:val="left" w:pos="1440"/>
          <w:tab w:val="left" w:pos="2160"/>
        </w:tabs>
        <w:rPr>
          <w:i/>
          <w:iCs/>
          <w:color w:val="000000"/>
        </w:rPr>
      </w:pPr>
    </w:p>
    <w:p w14:paraId="53933D81" w14:textId="27F71112" w:rsidR="007E3AEE" w:rsidRDefault="00BF65B5" w:rsidP="00326156">
      <w:pPr>
        <w:pBdr>
          <w:top w:val="nil"/>
          <w:left w:val="nil"/>
          <w:bottom w:val="nil"/>
          <w:right w:val="nil"/>
          <w:between w:val="nil"/>
        </w:pBdr>
        <w:ind w:right="175"/>
        <w:rPr>
          <w:b/>
          <w:color w:val="000000"/>
        </w:rPr>
      </w:pPr>
      <w:r>
        <w:rPr>
          <w:b/>
          <w:color w:val="000000"/>
        </w:rPr>
        <w:t>O</w:t>
      </w:r>
      <w:r w:rsidR="0024118B">
        <w:rPr>
          <w:b/>
          <w:color w:val="000000"/>
        </w:rPr>
        <w:t>VERVIEW</w:t>
      </w:r>
    </w:p>
    <w:p w14:paraId="36C7C608" w14:textId="325DF1AA" w:rsidR="002924A7" w:rsidRDefault="002924A7" w:rsidP="006072C9">
      <w:pPr>
        <w:keepNext/>
        <w:keepLines/>
        <w:pBdr>
          <w:top w:val="nil"/>
          <w:left w:val="nil"/>
          <w:bottom w:val="nil"/>
          <w:right w:val="nil"/>
          <w:between w:val="nil"/>
        </w:pBdr>
        <w:tabs>
          <w:tab w:val="left" w:pos="720"/>
          <w:tab w:val="left" w:pos="1440"/>
          <w:tab w:val="left" w:pos="2160"/>
        </w:tabs>
        <w:rPr>
          <w:b/>
          <w:color w:val="000000"/>
        </w:rPr>
      </w:pPr>
    </w:p>
    <w:p w14:paraId="423E0BD4" w14:textId="04F1E2B9" w:rsidR="006072C9" w:rsidRPr="000A6712" w:rsidRDefault="002924A7" w:rsidP="00326156">
      <w:pPr>
        <w:pBdr>
          <w:top w:val="nil"/>
          <w:left w:val="nil"/>
          <w:bottom w:val="nil"/>
          <w:right w:val="nil"/>
          <w:between w:val="nil"/>
        </w:pBdr>
        <w:ind w:right="175"/>
        <w:rPr>
          <w:color w:val="1B1B1B"/>
          <w:shd w:val="clear" w:color="auto" w:fill="FFFFFF"/>
        </w:rPr>
      </w:pPr>
      <w:r w:rsidRPr="007D0E53">
        <w:t xml:space="preserve">The town, however, faces significant challenges in promulgating recommended changes in the CLUO in a timely manner, as well as maintaining a viable Board of Appeals.  The town has not had a complete Planning Board for the past several years due to personnel turnover and a dearth of town residents who are interested in becoming members or alternate members.  Likewise, the Board of Appeals is essentially non-existent for the time being due to lack of members. That trend will probably continue for the foreseeable future despite repeated calls for volunteers. </w:t>
      </w:r>
    </w:p>
    <w:p w14:paraId="046E5F67" w14:textId="77777777" w:rsidR="00DE3ADD" w:rsidRPr="000A6712" w:rsidRDefault="00DE3ADD" w:rsidP="00326156">
      <w:pPr>
        <w:pBdr>
          <w:top w:val="nil"/>
          <w:left w:val="nil"/>
          <w:bottom w:val="nil"/>
          <w:right w:val="nil"/>
          <w:between w:val="nil"/>
        </w:pBdr>
        <w:ind w:right="175"/>
        <w:rPr>
          <w:color w:val="1B1B1B"/>
          <w:shd w:val="clear" w:color="auto" w:fill="FFFFFF"/>
        </w:rPr>
      </w:pPr>
    </w:p>
    <w:p w14:paraId="305BE6E3" w14:textId="35576FE3" w:rsidR="00A14650" w:rsidRDefault="004B7839" w:rsidP="00326156">
      <w:pPr>
        <w:pBdr>
          <w:top w:val="nil"/>
          <w:left w:val="nil"/>
          <w:bottom w:val="nil"/>
          <w:right w:val="nil"/>
          <w:between w:val="nil"/>
        </w:pBdr>
        <w:ind w:right="175"/>
        <w:rPr>
          <w:color w:val="1B1B1B"/>
          <w:shd w:val="clear" w:color="auto" w:fill="FFFFFF"/>
        </w:rPr>
      </w:pPr>
      <w:r>
        <w:rPr>
          <w:color w:val="1B1B1B"/>
          <w:shd w:val="clear" w:color="auto" w:fill="FFFFFF"/>
        </w:rPr>
        <w:t>The town anticipate</w:t>
      </w:r>
      <w:r w:rsidR="00A6334B">
        <w:rPr>
          <w:color w:val="1B1B1B"/>
          <w:shd w:val="clear" w:color="auto" w:fill="FFFFFF"/>
        </w:rPr>
        <w:t>s</w:t>
      </w:r>
      <w:r>
        <w:rPr>
          <w:color w:val="1B1B1B"/>
          <w:shd w:val="clear" w:color="auto" w:fill="FFFFFF"/>
        </w:rPr>
        <w:t xml:space="preserve"> maintain</w:t>
      </w:r>
      <w:r w:rsidR="005646DC">
        <w:rPr>
          <w:color w:val="1B1B1B"/>
          <w:shd w:val="clear" w:color="auto" w:fill="FFFFFF"/>
        </w:rPr>
        <w:t xml:space="preserve">ing a balance between industrial development </w:t>
      </w:r>
      <w:r w:rsidR="001F0811">
        <w:rPr>
          <w:color w:val="1B1B1B"/>
          <w:shd w:val="clear" w:color="auto" w:fill="FFFFFF"/>
        </w:rPr>
        <w:t>a</w:t>
      </w:r>
      <w:r w:rsidR="005646DC">
        <w:rPr>
          <w:color w:val="1B1B1B"/>
          <w:shd w:val="clear" w:color="auto" w:fill="FFFFFF"/>
        </w:rPr>
        <w:t>nd conservation for the foreseeable future</w:t>
      </w:r>
      <w:r w:rsidR="006C4364">
        <w:rPr>
          <w:color w:val="1B1B1B"/>
          <w:shd w:val="clear" w:color="auto" w:fill="FFFFFF"/>
        </w:rPr>
        <w:t xml:space="preserve"> with few demands for additional space absent a</w:t>
      </w:r>
      <w:r w:rsidR="00210661">
        <w:rPr>
          <w:color w:val="1B1B1B"/>
          <w:shd w:val="clear" w:color="auto" w:fill="FFFFFF"/>
        </w:rPr>
        <w:t xml:space="preserve"> major development or industrial enterprise coming to the </w:t>
      </w:r>
      <w:r w:rsidR="00C36E10">
        <w:rPr>
          <w:color w:val="1B1B1B"/>
          <w:shd w:val="clear" w:color="auto" w:fill="FFFFFF"/>
        </w:rPr>
        <w:t>town.</w:t>
      </w:r>
      <w:r w:rsidR="00831800">
        <w:rPr>
          <w:color w:val="1B1B1B"/>
          <w:shd w:val="clear" w:color="auto" w:fill="FFFFFF"/>
        </w:rPr>
        <w:t xml:space="preserve">  T</w:t>
      </w:r>
      <w:r w:rsidR="003A10B8">
        <w:rPr>
          <w:color w:val="1B1B1B"/>
          <w:shd w:val="clear" w:color="auto" w:fill="FFFFFF"/>
        </w:rPr>
        <w:t>h</w:t>
      </w:r>
      <w:r w:rsidR="001F0811">
        <w:rPr>
          <w:color w:val="1B1B1B"/>
          <w:shd w:val="clear" w:color="auto" w:fill="FFFFFF"/>
        </w:rPr>
        <w:t xml:space="preserve">is </w:t>
      </w:r>
      <w:r w:rsidR="00254360">
        <w:rPr>
          <w:color w:val="1B1B1B"/>
          <w:shd w:val="clear" w:color="auto" w:fill="FFFFFF"/>
        </w:rPr>
        <w:t xml:space="preserve">desire to maintain a status quo </w:t>
      </w:r>
      <w:r w:rsidR="001F0811">
        <w:rPr>
          <w:color w:val="1B1B1B"/>
          <w:shd w:val="clear" w:color="auto" w:fill="FFFFFF"/>
        </w:rPr>
        <w:t xml:space="preserve">is based on a </w:t>
      </w:r>
      <w:r w:rsidR="00072ECE">
        <w:rPr>
          <w:color w:val="1B1B1B"/>
          <w:shd w:val="clear" w:color="auto" w:fill="FFFFFF"/>
        </w:rPr>
        <w:t>variety</w:t>
      </w:r>
      <w:r w:rsidR="001F0811">
        <w:rPr>
          <w:color w:val="1B1B1B"/>
          <w:shd w:val="clear" w:color="auto" w:fill="FFFFFF"/>
        </w:rPr>
        <w:t xml:space="preserve"> of factors</w:t>
      </w:r>
      <w:r w:rsidR="00017F61">
        <w:rPr>
          <w:color w:val="1B1B1B"/>
          <w:shd w:val="clear" w:color="auto" w:fill="FFFFFF"/>
        </w:rPr>
        <w:t xml:space="preserve"> including</w:t>
      </w:r>
      <w:r w:rsidR="001F0811">
        <w:rPr>
          <w:color w:val="1B1B1B"/>
          <w:shd w:val="clear" w:color="auto" w:fill="FFFFFF"/>
        </w:rPr>
        <w:t xml:space="preserve"> the results of a </w:t>
      </w:r>
      <w:r w:rsidR="00F01992">
        <w:rPr>
          <w:color w:val="1B1B1B"/>
          <w:shd w:val="clear" w:color="auto" w:fill="FFFFFF"/>
        </w:rPr>
        <w:t>2018 town survey in which approximately 10% of town residen</w:t>
      </w:r>
      <w:r w:rsidR="00F97941">
        <w:rPr>
          <w:color w:val="1B1B1B"/>
          <w:shd w:val="clear" w:color="auto" w:fill="FFFFFF"/>
        </w:rPr>
        <w:t>t</w:t>
      </w:r>
      <w:r w:rsidR="00F01992">
        <w:rPr>
          <w:color w:val="1B1B1B"/>
          <w:shd w:val="clear" w:color="auto" w:fill="FFFFFF"/>
        </w:rPr>
        <w:t xml:space="preserve">s </w:t>
      </w:r>
      <w:r w:rsidR="00F97941">
        <w:rPr>
          <w:color w:val="1B1B1B"/>
          <w:shd w:val="clear" w:color="auto" w:fill="FFFFFF"/>
        </w:rPr>
        <w:t xml:space="preserve">a </w:t>
      </w:r>
      <w:r w:rsidR="00F01992">
        <w:rPr>
          <w:color w:val="1B1B1B"/>
          <w:shd w:val="clear" w:color="auto" w:fill="FFFFFF"/>
        </w:rPr>
        <w:t>responded</w:t>
      </w:r>
      <w:r w:rsidR="00A6334B">
        <w:rPr>
          <w:color w:val="1B1B1B"/>
          <w:shd w:val="clear" w:color="auto" w:fill="FFFFFF"/>
        </w:rPr>
        <w:t>,</w:t>
      </w:r>
      <w:r w:rsidR="00F97941">
        <w:rPr>
          <w:color w:val="1B1B1B"/>
          <w:shd w:val="clear" w:color="auto" w:fill="FFFFFF"/>
        </w:rPr>
        <w:t xml:space="preserve"> and the comprehensive plan committee’s own first</w:t>
      </w:r>
      <w:r w:rsidR="00A6334B">
        <w:rPr>
          <w:color w:val="1B1B1B"/>
          <w:shd w:val="clear" w:color="auto" w:fill="FFFFFF"/>
        </w:rPr>
        <w:t>-</w:t>
      </w:r>
      <w:r w:rsidR="00F97941">
        <w:rPr>
          <w:color w:val="1B1B1B"/>
          <w:shd w:val="clear" w:color="auto" w:fill="FFFFFF"/>
        </w:rPr>
        <w:t xml:space="preserve">hand </w:t>
      </w:r>
      <w:r w:rsidR="00A6334B">
        <w:rPr>
          <w:color w:val="1B1B1B"/>
          <w:shd w:val="clear" w:color="auto" w:fill="FFFFFF"/>
        </w:rPr>
        <w:t>knowledge</w:t>
      </w:r>
      <w:r w:rsidR="00362403">
        <w:rPr>
          <w:color w:val="1B1B1B"/>
          <w:shd w:val="clear" w:color="auto" w:fill="FFFFFF"/>
        </w:rPr>
        <w:t xml:space="preserve"> of the town</w:t>
      </w:r>
      <w:r w:rsidR="00072ECE">
        <w:rPr>
          <w:color w:val="1B1B1B"/>
          <w:shd w:val="clear" w:color="auto" w:fill="FFFFFF"/>
        </w:rPr>
        <w:t>.</w:t>
      </w:r>
    </w:p>
    <w:p w14:paraId="580660AA" w14:textId="77777777" w:rsidR="00A14650" w:rsidRDefault="00A14650" w:rsidP="00326156">
      <w:pPr>
        <w:pBdr>
          <w:top w:val="nil"/>
          <w:left w:val="nil"/>
          <w:bottom w:val="nil"/>
          <w:right w:val="nil"/>
          <w:between w:val="nil"/>
        </w:pBdr>
        <w:ind w:right="175"/>
        <w:rPr>
          <w:color w:val="1B1B1B"/>
          <w:shd w:val="clear" w:color="auto" w:fill="FFFFFF"/>
        </w:rPr>
      </w:pPr>
    </w:p>
    <w:p w14:paraId="12626259" w14:textId="4E12E4EC" w:rsidR="00F6794A" w:rsidRDefault="00A14650" w:rsidP="00F6794A">
      <w:pPr>
        <w:pBdr>
          <w:top w:val="nil"/>
          <w:left w:val="nil"/>
          <w:bottom w:val="nil"/>
          <w:right w:val="nil"/>
          <w:between w:val="nil"/>
        </w:pBdr>
        <w:ind w:right="175"/>
        <w:rPr>
          <w:color w:val="000000"/>
        </w:rPr>
      </w:pPr>
      <w:r>
        <w:rPr>
          <w:color w:val="1B1B1B"/>
          <w:shd w:val="clear" w:color="auto" w:fill="FFFFFF"/>
        </w:rPr>
        <w:lastRenderedPageBreak/>
        <w:t>Population, for example</w:t>
      </w:r>
      <w:r w:rsidR="00E3327F">
        <w:rPr>
          <w:color w:val="1B1B1B"/>
          <w:shd w:val="clear" w:color="auto" w:fill="FFFFFF"/>
        </w:rPr>
        <w:t xml:space="preserve"> is relatedly stable.  From 2000 to 2010</w:t>
      </w:r>
      <w:r w:rsidR="00D4000E">
        <w:rPr>
          <w:color w:val="1B1B1B"/>
          <w:shd w:val="clear" w:color="auto" w:fill="FFFFFF"/>
        </w:rPr>
        <w:t xml:space="preserve"> gained approximately 93 people and another </w:t>
      </w:r>
      <w:r w:rsidR="002209C7">
        <w:rPr>
          <w:color w:val="1B1B1B"/>
          <w:shd w:val="clear" w:color="auto" w:fill="FFFFFF"/>
        </w:rPr>
        <w:t>39 people from 2010</w:t>
      </w:r>
      <w:r w:rsidR="001B4200">
        <w:rPr>
          <w:color w:val="1B1B1B"/>
          <w:shd w:val="clear" w:color="auto" w:fill="FFFFFF"/>
        </w:rPr>
        <w:t xml:space="preserve"> to</w:t>
      </w:r>
      <w:r w:rsidR="002209C7">
        <w:rPr>
          <w:color w:val="1B1B1B"/>
          <w:shd w:val="clear" w:color="auto" w:fill="FFFFFF"/>
        </w:rPr>
        <w:t xml:space="preserve"> </w:t>
      </w:r>
      <w:r w:rsidR="001B4200">
        <w:rPr>
          <w:color w:val="1B1B1B"/>
          <w:shd w:val="clear" w:color="auto" w:fill="FFFFFF"/>
        </w:rPr>
        <w:t xml:space="preserve">2020.  With a current population of about 855 people </w:t>
      </w:r>
      <w:r w:rsidR="00436168">
        <w:rPr>
          <w:color w:val="1B1B1B"/>
          <w:shd w:val="clear" w:color="auto" w:fill="FFFFFF"/>
        </w:rPr>
        <w:t xml:space="preserve">projected to remain steady for the next 10 or so years, absent, </w:t>
      </w:r>
      <w:r w:rsidR="00D057C7">
        <w:rPr>
          <w:color w:val="1B1B1B"/>
          <w:shd w:val="clear" w:color="auto" w:fill="FFFFFF"/>
        </w:rPr>
        <w:t>a</w:t>
      </w:r>
      <w:r w:rsidR="006C0F00">
        <w:rPr>
          <w:color w:val="1B1B1B"/>
          <w:shd w:val="clear" w:color="auto" w:fill="FFFFFF"/>
        </w:rPr>
        <w:t xml:space="preserve">n economic or other calamity, </w:t>
      </w:r>
      <w:r w:rsidR="009015CC">
        <w:rPr>
          <w:color w:val="1B1B1B"/>
          <w:shd w:val="clear" w:color="auto" w:fill="FFFFFF"/>
        </w:rPr>
        <w:t>the need for</w:t>
      </w:r>
      <w:r w:rsidR="00040C53">
        <w:rPr>
          <w:color w:val="1B1B1B"/>
          <w:shd w:val="clear" w:color="auto" w:fill="FFFFFF"/>
        </w:rPr>
        <w:t xml:space="preserve"> additional housing </w:t>
      </w:r>
      <w:r w:rsidR="00436B63">
        <w:rPr>
          <w:color w:val="1B1B1B"/>
          <w:shd w:val="clear" w:color="auto" w:fill="FFFFFF"/>
        </w:rPr>
        <w:t>will remain</w:t>
      </w:r>
      <w:r w:rsidR="000E359E">
        <w:rPr>
          <w:color w:val="1B1B1B"/>
          <w:shd w:val="clear" w:color="auto" w:fill="FFFFFF"/>
        </w:rPr>
        <w:t xml:space="preserve"> relatively m</w:t>
      </w:r>
      <w:r w:rsidR="00827968">
        <w:rPr>
          <w:color w:val="1B1B1B"/>
          <w:shd w:val="clear" w:color="auto" w:fill="FFFFFF"/>
        </w:rPr>
        <w:t>odest</w:t>
      </w:r>
      <w:r w:rsidR="00D84D1D">
        <w:rPr>
          <w:color w:val="1B1B1B"/>
          <w:shd w:val="clear" w:color="auto" w:fill="FFFFFF"/>
        </w:rPr>
        <w:t xml:space="preserve"> and well within the town’s </w:t>
      </w:r>
      <w:r w:rsidR="00827968">
        <w:rPr>
          <w:color w:val="1B1B1B"/>
          <w:shd w:val="clear" w:color="auto" w:fill="FFFFFF"/>
        </w:rPr>
        <w:t>capacity to absorb</w:t>
      </w:r>
      <w:r w:rsidR="00D84D1D">
        <w:rPr>
          <w:color w:val="1B1B1B"/>
          <w:shd w:val="clear" w:color="auto" w:fill="FFFFFF"/>
        </w:rPr>
        <w:t xml:space="preserve"> without creating “urban sprawl.”</w:t>
      </w:r>
      <w:r w:rsidR="002E7263">
        <w:rPr>
          <w:color w:val="1B1B1B"/>
          <w:shd w:val="clear" w:color="auto" w:fill="FFFFFF"/>
        </w:rPr>
        <w:t xml:space="preserve"> </w:t>
      </w:r>
      <w:r w:rsidR="000A6712">
        <w:rPr>
          <w:color w:val="1B1B1B"/>
          <w:shd w:val="clear" w:color="auto" w:fill="FFFFFF"/>
        </w:rPr>
        <w:t>There has</w:t>
      </w:r>
      <w:r w:rsidR="009D445B">
        <w:rPr>
          <w:color w:val="1B1B1B"/>
          <w:shd w:val="clear" w:color="auto" w:fill="FFFFFF"/>
        </w:rPr>
        <w:t xml:space="preserve">, however, </w:t>
      </w:r>
      <w:r w:rsidR="000A6712">
        <w:rPr>
          <w:color w:val="1B1B1B"/>
          <w:shd w:val="clear" w:color="auto" w:fill="FFFFFF"/>
        </w:rPr>
        <w:t>been discussion</w:t>
      </w:r>
      <w:r w:rsidR="00BA09C5">
        <w:rPr>
          <w:color w:val="1B1B1B"/>
          <w:shd w:val="clear" w:color="auto" w:fill="FFFFFF"/>
        </w:rPr>
        <w:t xml:space="preserve"> over the years regarding a need for senior housing but those discussions have, to date, </w:t>
      </w:r>
      <w:r w:rsidR="009261D0">
        <w:rPr>
          <w:color w:val="1B1B1B"/>
          <w:shd w:val="clear" w:color="auto" w:fill="FFFFFF"/>
        </w:rPr>
        <w:t xml:space="preserve">not </w:t>
      </w:r>
      <w:r w:rsidR="001D022A">
        <w:rPr>
          <w:color w:val="1B1B1B"/>
          <w:shd w:val="clear" w:color="auto" w:fill="FFFFFF"/>
        </w:rPr>
        <w:t xml:space="preserve">generated anything other than a passing </w:t>
      </w:r>
      <w:r w:rsidR="00D97DBB">
        <w:rPr>
          <w:color w:val="1B1B1B"/>
          <w:shd w:val="clear" w:color="auto" w:fill="FFFFFF"/>
        </w:rPr>
        <w:t>interest.</w:t>
      </w:r>
      <w:r w:rsidR="009D445B">
        <w:rPr>
          <w:color w:val="1B1B1B"/>
          <w:shd w:val="clear" w:color="auto" w:fill="FFFFFF"/>
        </w:rPr>
        <w:t xml:space="preserve"> </w:t>
      </w:r>
      <w:r w:rsidR="002E7263">
        <w:rPr>
          <w:color w:val="1B1B1B"/>
          <w:shd w:val="clear" w:color="auto" w:fill="FFFFFF"/>
        </w:rPr>
        <w:t xml:space="preserve"> </w:t>
      </w:r>
      <w:bookmarkStart w:id="5" w:name="_gjdgxs" w:colFirst="0" w:colLast="0"/>
      <w:bookmarkEnd w:id="5"/>
    </w:p>
    <w:p w14:paraId="7E3336AE" w14:textId="77777777" w:rsidR="00D97DBB" w:rsidRDefault="00D97DBB" w:rsidP="00F6794A">
      <w:pPr>
        <w:pBdr>
          <w:top w:val="nil"/>
          <w:left w:val="nil"/>
          <w:bottom w:val="nil"/>
          <w:right w:val="nil"/>
          <w:between w:val="nil"/>
        </w:pBdr>
        <w:ind w:right="175"/>
        <w:rPr>
          <w:color w:val="000000"/>
        </w:rPr>
      </w:pPr>
    </w:p>
    <w:p w14:paraId="3F080822" w14:textId="60107637" w:rsidR="00610F2A" w:rsidRDefault="00F6794A" w:rsidP="00F6794A">
      <w:pPr>
        <w:pBdr>
          <w:top w:val="nil"/>
          <w:left w:val="nil"/>
          <w:bottom w:val="nil"/>
          <w:right w:val="nil"/>
          <w:between w:val="nil"/>
        </w:pBdr>
        <w:ind w:right="175"/>
        <w:rPr>
          <w:color w:val="000000"/>
        </w:rPr>
      </w:pPr>
      <w:r>
        <w:rPr>
          <w:color w:val="000000"/>
        </w:rPr>
        <w:t xml:space="preserve">The big unknown is whether a major industry may </w:t>
      </w:r>
      <w:r w:rsidR="00CA62BB">
        <w:rPr>
          <w:color w:val="000000"/>
        </w:rPr>
        <w:t>move to the Bangor area and create more demand for housing</w:t>
      </w:r>
      <w:r w:rsidR="00F41451">
        <w:rPr>
          <w:color w:val="000000"/>
        </w:rPr>
        <w:t xml:space="preserve">.  </w:t>
      </w:r>
      <w:r w:rsidR="009D2397">
        <w:rPr>
          <w:color w:val="000000"/>
        </w:rPr>
        <w:t xml:space="preserve">While there is plenty of land to </w:t>
      </w:r>
      <w:r w:rsidR="00F736B9">
        <w:rPr>
          <w:color w:val="000000"/>
        </w:rPr>
        <w:t xml:space="preserve">build on within the town, the infrastructure to support </w:t>
      </w:r>
      <w:r w:rsidR="00E76FF3">
        <w:rPr>
          <w:color w:val="000000"/>
        </w:rPr>
        <w:t xml:space="preserve">a major </w:t>
      </w:r>
      <w:r w:rsidR="0041103A">
        <w:rPr>
          <w:color w:val="000000"/>
        </w:rPr>
        <w:t>industrial or business undertaking</w:t>
      </w:r>
      <w:r w:rsidR="00A62764">
        <w:rPr>
          <w:color w:val="000000"/>
        </w:rPr>
        <w:t xml:space="preserve"> is limited and </w:t>
      </w:r>
      <w:r w:rsidR="002F08E7">
        <w:rPr>
          <w:color w:val="000000"/>
        </w:rPr>
        <w:t>restricted.to</w:t>
      </w:r>
      <w:r w:rsidR="00A62764">
        <w:rPr>
          <w:color w:val="000000"/>
        </w:rPr>
        <w:t xml:space="preserve"> the old Williams sawmill site</w:t>
      </w:r>
      <w:r w:rsidR="006D0964">
        <w:rPr>
          <w:color w:val="000000"/>
        </w:rPr>
        <w:t xml:space="preserve"> in GMA 1B on Route 9.  This location is the only area of the town with a municipal water supply</w:t>
      </w:r>
      <w:r w:rsidR="001579BD">
        <w:rPr>
          <w:color w:val="000000"/>
        </w:rPr>
        <w:t xml:space="preserve"> that is provided by the adjacent Town of Eddington.</w:t>
      </w:r>
      <w:r w:rsidR="00D05CEA">
        <w:rPr>
          <w:color w:val="000000"/>
        </w:rPr>
        <w:t xml:space="preserve">  A 20-acre segment of that area is earmarked for the construction of </w:t>
      </w:r>
      <w:r w:rsidR="00610F2A">
        <w:rPr>
          <w:color w:val="000000"/>
        </w:rPr>
        <w:t>a commercial solar array facility.</w:t>
      </w:r>
    </w:p>
    <w:p w14:paraId="7DE399A9" w14:textId="77777777" w:rsidR="00610F2A" w:rsidRDefault="00610F2A" w:rsidP="00F6794A">
      <w:pPr>
        <w:pBdr>
          <w:top w:val="nil"/>
          <w:left w:val="nil"/>
          <w:bottom w:val="nil"/>
          <w:right w:val="nil"/>
          <w:between w:val="nil"/>
        </w:pBdr>
        <w:ind w:right="175"/>
        <w:rPr>
          <w:color w:val="000000"/>
        </w:rPr>
      </w:pPr>
    </w:p>
    <w:p w14:paraId="1BF28CB9" w14:textId="3DB971BB" w:rsidR="00992C92" w:rsidRDefault="00610F2A" w:rsidP="00F6794A">
      <w:pPr>
        <w:pBdr>
          <w:top w:val="nil"/>
          <w:left w:val="nil"/>
          <w:bottom w:val="nil"/>
          <w:right w:val="nil"/>
          <w:between w:val="nil"/>
        </w:pBdr>
        <w:ind w:right="175"/>
        <w:rPr>
          <w:color w:val="000000"/>
        </w:rPr>
      </w:pPr>
      <w:r>
        <w:rPr>
          <w:color w:val="000000"/>
        </w:rPr>
        <w:t xml:space="preserve">Wind energy is a major industry in </w:t>
      </w:r>
      <w:r w:rsidR="00996482">
        <w:rPr>
          <w:color w:val="000000"/>
        </w:rPr>
        <w:t>C</w:t>
      </w:r>
      <w:r>
        <w:rPr>
          <w:color w:val="000000"/>
        </w:rPr>
        <w:t xml:space="preserve">lifton with </w:t>
      </w:r>
      <w:r w:rsidR="00226DD9">
        <w:rPr>
          <w:color w:val="000000"/>
        </w:rPr>
        <w:t>the 138-acre</w:t>
      </w:r>
      <w:r w:rsidR="00AE6BBC">
        <w:rPr>
          <w:color w:val="000000"/>
        </w:rPr>
        <w:t>,</w:t>
      </w:r>
      <w:r w:rsidR="00D057C7">
        <w:rPr>
          <w:color w:val="000000"/>
        </w:rPr>
        <w:t xml:space="preserve"> </w:t>
      </w:r>
      <w:r w:rsidR="00AE6BBC">
        <w:rPr>
          <w:color w:val="000000"/>
        </w:rPr>
        <w:t>5</w:t>
      </w:r>
      <w:r w:rsidR="00D057C7">
        <w:rPr>
          <w:color w:val="000000"/>
        </w:rPr>
        <w:t>-</w:t>
      </w:r>
      <w:r w:rsidR="00AE6BBC">
        <w:rPr>
          <w:color w:val="000000"/>
        </w:rPr>
        <w:t>turbine Pisgah Mountain</w:t>
      </w:r>
      <w:r w:rsidR="00FA68E7">
        <w:rPr>
          <w:color w:val="000000"/>
        </w:rPr>
        <w:t xml:space="preserve">, </w:t>
      </w:r>
      <w:proofErr w:type="gramStart"/>
      <w:r w:rsidR="00C44348">
        <w:rPr>
          <w:color w:val="000000"/>
        </w:rPr>
        <w:t>9</w:t>
      </w:r>
      <w:proofErr w:type="gramEnd"/>
      <w:r w:rsidR="00FA68E7">
        <w:rPr>
          <w:color w:val="000000"/>
        </w:rPr>
        <w:t xml:space="preserve">-megawatt </w:t>
      </w:r>
      <w:r w:rsidR="00AE6BBC">
        <w:rPr>
          <w:color w:val="000000"/>
        </w:rPr>
        <w:t xml:space="preserve">wind farm </w:t>
      </w:r>
      <w:r w:rsidR="00FA68E7">
        <w:rPr>
          <w:color w:val="000000"/>
        </w:rPr>
        <w:t xml:space="preserve">becoming </w:t>
      </w:r>
      <w:r w:rsidR="00996482">
        <w:rPr>
          <w:color w:val="000000"/>
        </w:rPr>
        <w:t>fully operational</w:t>
      </w:r>
      <w:r w:rsidR="00525A78">
        <w:rPr>
          <w:color w:val="000000"/>
        </w:rPr>
        <w:t xml:space="preserve"> </w:t>
      </w:r>
      <w:r w:rsidR="00FA68E7">
        <w:rPr>
          <w:color w:val="000000"/>
        </w:rPr>
        <w:t>in 2016</w:t>
      </w:r>
      <w:r w:rsidR="00996482">
        <w:rPr>
          <w:color w:val="000000"/>
        </w:rPr>
        <w:t xml:space="preserve">.  </w:t>
      </w:r>
      <w:r w:rsidR="00D006EA">
        <w:rPr>
          <w:color w:val="000000"/>
        </w:rPr>
        <w:t>In 2017,</w:t>
      </w:r>
      <w:r w:rsidR="00EB2DF7">
        <w:rPr>
          <w:color w:val="000000"/>
        </w:rPr>
        <w:t xml:space="preserve"> the town established the “</w:t>
      </w:r>
      <w:r w:rsidR="007A02DD">
        <w:rPr>
          <w:color w:val="000000"/>
        </w:rPr>
        <w:t>T</w:t>
      </w:r>
      <w:r w:rsidR="00EB2DF7">
        <w:rPr>
          <w:color w:val="000000"/>
        </w:rPr>
        <w:t>own of Clifton</w:t>
      </w:r>
      <w:r w:rsidR="007A02DD">
        <w:rPr>
          <w:color w:val="000000"/>
        </w:rPr>
        <w:t xml:space="preserve"> Pisgah Mountain</w:t>
      </w:r>
      <w:r w:rsidR="0013424D">
        <w:rPr>
          <w:color w:val="000000"/>
        </w:rPr>
        <w:t xml:space="preserve"> Wind Omnibus Municipal</w:t>
      </w:r>
      <w:r w:rsidR="00051128">
        <w:rPr>
          <w:color w:val="000000"/>
        </w:rPr>
        <w:t xml:space="preserve"> Development and Tax Increment </w:t>
      </w:r>
      <w:r w:rsidR="00500768">
        <w:rPr>
          <w:color w:val="000000"/>
        </w:rPr>
        <w:t>Financing (</w:t>
      </w:r>
      <w:r w:rsidR="003C59E3">
        <w:rPr>
          <w:color w:val="000000"/>
        </w:rPr>
        <w:t>TIF) District</w:t>
      </w:r>
      <w:r w:rsidR="00D1348E">
        <w:rPr>
          <w:color w:val="000000"/>
        </w:rPr>
        <w:t>.  Comprising a total of approximately 376 acres</w:t>
      </w:r>
      <w:r w:rsidR="002F08E7">
        <w:rPr>
          <w:color w:val="000000"/>
        </w:rPr>
        <w:t xml:space="preserve">, the district will allow the town </w:t>
      </w:r>
      <w:r w:rsidR="00513C3F">
        <w:rPr>
          <w:color w:val="000000"/>
        </w:rPr>
        <w:t xml:space="preserve">to </w:t>
      </w:r>
      <w:r w:rsidR="005A0C04">
        <w:rPr>
          <w:color w:val="000000"/>
        </w:rPr>
        <w:t xml:space="preserve">use the revenues from the TIF district </w:t>
      </w:r>
      <w:r w:rsidR="00F72CD4">
        <w:rPr>
          <w:color w:val="000000"/>
        </w:rPr>
        <w:t>to finance the costs of public improvement projects</w:t>
      </w:r>
      <w:r w:rsidR="005902C6">
        <w:rPr>
          <w:color w:val="000000"/>
        </w:rPr>
        <w:t xml:space="preserve">, and economic </w:t>
      </w:r>
      <w:r w:rsidR="00992C92">
        <w:rPr>
          <w:color w:val="000000"/>
        </w:rPr>
        <w:t>development programs</w:t>
      </w:r>
      <w:r w:rsidR="00366795">
        <w:rPr>
          <w:color w:val="000000"/>
        </w:rPr>
        <w:t xml:space="preserve"> and initiatives for the town.</w:t>
      </w:r>
    </w:p>
    <w:p w14:paraId="287A6069" w14:textId="77777777" w:rsidR="00992C92" w:rsidRDefault="00992C92" w:rsidP="00F6794A">
      <w:pPr>
        <w:pBdr>
          <w:top w:val="nil"/>
          <w:left w:val="nil"/>
          <w:bottom w:val="nil"/>
          <w:right w:val="nil"/>
          <w:between w:val="nil"/>
        </w:pBdr>
        <w:ind w:right="175"/>
        <w:rPr>
          <w:color w:val="000000"/>
        </w:rPr>
      </w:pPr>
    </w:p>
    <w:p w14:paraId="1EB6D236" w14:textId="54DF733D" w:rsidR="0037131A" w:rsidRDefault="00992C92" w:rsidP="00F6794A">
      <w:pPr>
        <w:pBdr>
          <w:top w:val="nil"/>
          <w:left w:val="nil"/>
          <w:bottom w:val="nil"/>
          <w:right w:val="nil"/>
          <w:between w:val="nil"/>
        </w:pBdr>
        <w:ind w:right="175"/>
        <w:rPr>
          <w:color w:val="000000"/>
        </w:rPr>
      </w:pPr>
      <w:r>
        <w:rPr>
          <w:color w:val="000000"/>
        </w:rPr>
        <w:t>As</w:t>
      </w:r>
      <w:r w:rsidR="00B33A14">
        <w:rPr>
          <w:color w:val="000000"/>
        </w:rPr>
        <w:t xml:space="preserve"> of</w:t>
      </w:r>
      <w:r w:rsidR="00996482">
        <w:rPr>
          <w:color w:val="000000"/>
        </w:rPr>
        <w:t xml:space="preserve"> 2021, </w:t>
      </w:r>
      <w:r w:rsidR="000163CB" w:rsidRPr="000163CB">
        <w:rPr>
          <w:color w:val="000000"/>
        </w:rPr>
        <w:t>the</w:t>
      </w:r>
      <w:r w:rsidR="000163CB" w:rsidRPr="007D0E53">
        <w:rPr>
          <w:color w:val="000000"/>
        </w:rPr>
        <w:t xml:space="preserve"> </w:t>
      </w:r>
      <w:r w:rsidR="00317CC6">
        <w:rPr>
          <w:color w:val="000000"/>
        </w:rPr>
        <w:t>20 mega-watt</w:t>
      </w:r>
      <w:r w:rsidR="001453F4">
        <w:rPr>
          <w:color w:val="000000"/>
        </w:rPr>
        <w:t xml:space="preserve">, </w:t>
      </w:r>
      <w:r w:rsidR="000163CB" w:rsidRPr="007D0E53">
        <w:rPr>
          <w:color w:val="000000"/>
        </w:rPr>
        <w:t>135-acre,</w:t>
      </w:r>
      <w:r w:rsidR="000163CB">
        <w:rPr>
          <w:b/>
          <w:bCs/>
          <w:color w:val="000000"/>
        </w:rPr>
        <w:t xml:space="preserve"> </w:t>
      </w:r>
      <w:r w:rsidR="00C10554">
        <w:rPr>
          <w:color w:val="000000"/>
        </w:rPr>
        <w:t>5-turbine Silver Maple wind project is under</w:t>
      </w:r>
      <w:r w:rsidR="00CB6EC0">
        <w:rPr>
          <w:color w:val="000000"/>
        </w:rPr>
        <w:t xml:space="preserve"> </w:t>
      </w:r>
      <w:r w:rsidR="00C10554">
        <w:rPr>
          <w:color w:val="000000"/>
        </w:rPr>
        <w:t xml:space="preserve">construction and </w:t>
      </w:r>
      <w:r w:rsidR="001453F4">
        <w:rPr>
          <w:color w:val="000000"/>
        </w:rPr>
        <w:t>should become</w:t>
      </w:r>
      <w:r w:rsidR="00C10554">
        <w:rPr>
          <w:color w:val="000000"/>
        </w:rPr>
        <w:t xml:space="preserve"> operational by</w:t>
      </w:r>
      <w:r w:rsidR="00CB6EC0">
        <w:rPr>
          <w:color w:val="000000"/>
        </w:rPr>
        <w:t xml:space="preserve"> late 2022.</w:t>
      </w:r>
      <w:r w:rsidR="00812AE4">
        <w:rPr>
          <w:color w:val="000000"/>
        </w:rPr>
        <w:t xml:space="preserve"> </w:t>
      </w:r>
      <w:r w:rsidR="00EA2CA7">
        <w:rPr>
          <w:color w:val="000000"/>
        </w:rPr>
        <w:t xml:space="preserve">Additional commercial wind farm development in Clifton is unlikely given </w:t>
      </w:r>
      <w:r w:rsidR="00E1680E">
        <w:rPr>
          <w:color w:val="000000"/>
        </w:rPr>
        <w:t>lack of other suitable locations and limitations imposed by the CLUO as current</w:t>
      </w:r>
      <w:r w:rsidR="00676ED9">
        <w:rPr>
          <w:color w:val="000000"/>
        </w:rPr>
        <w:t>ly w</w:t>
      </w:r>
      <w:r w:rsidR="002B3267">
        <w:rPr>
          <w:color w:val="000000"/>
        </w:rPr>
        <w:t>r</w:t>
      </w:r>
      <w:r w:rsidR="00676ED9">
        <w:rPr>
          <w:color w:val="000000"/>
        </w:rPr>
        <w:t>itten.</w:t>
      </w:r>
    </w:p>
    <w:p w14:paraId="4ED8EE6C" w14:textId="77777777" w:rsidR="0037131A" w:rsidRDefault="0037131A" w:rsidP="00F6794A">
      <w:pPr>
        <w:pBdr>
          <w:top w:val="nil"/>
          <w:left w:val="nil"/>
          <w:bottom w:val="nil"/>
          <w:right w:val="nil"/>
          <w:between w:val="nil"/>
        </w:pBdr>
        <w:ind w:right="175"/>
        <w:rPr>
          <w:color w:val="000000"/>
        </w:rPr>
      </w:pPr>
    </w:p>
    <w:p w14:paraId="3435462E" w14:textId="785E802C" w:rsidR="0005456A" w:rsidRDefault="0037131A" w:rsidP="00F6794A">
      <w:pPr>
        <w:pBdr>
          <w:top w:val="nil"/>
          <w:left w:val="nil"/>
          <w:bottom w:val="nil"/>
          <w:right w:val="nil"/>
          <w:between w:val="nil"/>
        </w:pBdr>
        <w:ind w:right="175"/>
        <w:rPr>
          <w:color w:val="000000"/>
        </w:rPr>
      </w:pPr>
      <w:r>
        <w:rPr>
          <w:color w:val="000000"/>
        </w:rPr>
        <w:t>The long-anticipa</w:t>
      </w:r>
      <w:r w:rsidR="00824375">
        <w:rPr>
          <w:color w:val="000000"/>
        </w:rPr>
        <w:t>t</w:t>
      </w:r>
      <w:r w:rsidR="008666F9">
        <w:rPr>
          <w:color w:val="000000"/>
        </w:rPr>
        <w:t>ed</w:t>
      </w:r>
      <w:r w:rsidR="00C10554">
        <w:rPr>
          <w:color w:val="000000"/>
        </w:rPr>
        <w:t xml:space="preserve"> </w:t>
      </w:r>
      <w:r w:rsidR="00AE6448">
        <w:rPr>
          <w:color w:val="000000"/>
        </w:rPr>
        <w:t xml:space="preserve">but controversial </w:t>
      </w:r>
      <w:r w:rsidR="00616BB2">
        <w:rPr>
          <w:color w:val="000000"/>
        </w:rPr>
        <w:t>I</w:t>
      </w:r>
      <w:r w:rsidR="00AE6448">
        <w:rPr>
          <w:color w:val="000000"/>
        </w:rPr>
        <w:t>-395 connector project</w:t>
      </w:r>
      <w:r w:rsidR="006E44ED">
        <w:rPr>
          <w:color w:val="000000"/>
        </w:rPr>
        <w:t xml:space="preserve">, under construction as of 2021, </w:t>
      </w:r>
      <w:r w:rsidR="00166F34">
        <w:rPr>
          <w:color w:val="000000"/>
        </w:rPr>
        <w:t>may make Clifton a more attractive “bedroom community</w:t>
      </w:r>
      <w:r w:rsidR="00616BB2">
        <w:rPr>
          <w:color w:val="000000"/>
        </w:rPr>
        <w:t>” for the Bango</w:t>
      </w:r>
      <w:r w:rsidR="00C11B2C">
        <w:rPr>
          <w:color w:val="000000"/>
        </w:rPr>
        <w:t>r</w:t>
      </w:r>
      <w:r w:rsidR="00C44F0A">
        <w:rPr>
          <w:color w:val="000000"/>
        </w:rPr>
        <w:t xml:space="preserve">/Brewer metropolitan area but we </w:t>
      </w:r>
      <w:r w:rsidR="0005456A">
        <w:rPr>
          <w:color w:val="000000"/>
        </w:rPr>
        <w:t>do not anticipate any significant population increase as a result</w:t>
      </w:r>
      <w:r w:rsidR="00345414">
        <w:rPr>
          <w:color w:val="000000"/>
        </w:rPr>
        <w:t xml:space="preserve"> for the foreseeable future</w:t>
      </w:r>
      <w:r w:rsidR="0005456A">
        <w:rPr>
          <w:color w:val="000000"/>
        </w:rPr>
        <w:t>.</w:t>
      </w:r>
    </w:p>
    <w:p w14:paraId="2C7C4B4F" w14:textId="3761CE32" w:rsidR="00C82432" w:rsidRDefault="00C82432" w:rsidP="00F6794A">
      <w:pPr>
        <w:pBdr>
          <w:top w:val="nil"/>
          <w:left w:val="nil"/>
          <w:bottom w:val="nil"/>
          <w:right w:val="nil"/>
          <w:between w:val="nil"/>
        </w:pBdr>
        <w:ind w:right="175"/>
        <w:rPr>
          <w:color w:val="000000"/>
        </w:rPr>
      </w:pPr>
    </w:p>
    <w:p w14:paraId="1560188E" w14:textId="77777777" w:rsidR="004D5CA6" w:rsidRDefault="00C82432" w:rsidP="00C82432">
      <w:pPr>
        <w:pBdr>
          <w:top w:val="nil"/>
          <w:left w:val="nil"/>
          <w:bottom w:val="nil"/>
          <w:right w:val="nil"/>
          <w:between w:val="nil"/>
        </w:pBdr>
        <w:ind w:right="289"/>
        <w:rPr>
          <w:color w:val="000000"/>
        </w:rPr>
      </w:pPr>
      <w:r>
        <w:rPr>
          <w:color w:val="000000"/>
        </w:rPr>
        <w:t xml:space="preserve">The question then arises how to entice new development </w:t>
      </w:r>
      <w:r w:rsidR="005B6B1B">
        <w:rPr>
          <w:color w:val="000000"/>
        </w:rPr>
        <w:t xml:space="preserve">without </w:t>
      </w:r>
      <w:r w:rsidR="00B01A48">
        <w:rPr>
          <w:color w:val="000000"/>
        </w:rPr>
        <w:t>encouraging urban sprawl.</w:t>
      </w:r>
      <w:r w:rsidR="0018560E">
        <w:rPr>
          <w:color w:val="000000"/>
        </w:rPr>
        <w:t xml:space="preserve">  Issues such as h</w:t>
      </w:r>
      <w:r>
        <w:rPr>
          <w:color w:val="000000"/>
        </w:rPr>
        <w:t>ow to continue to permit development along Routes 9 and 180 while preventing traffic congestion and safety problems from developing along with the houses and businesses</w:t>
      </w:r>
      <w:r w:rsidR="000F324B">
        <w:rPr>
          <w:color w:val="000000"/>
        </w:rPr>
        <w:t xml:space="preserve"> could present future challenges</w:t>
      </w:r>
      <w:r>
        <w:rPr>
          <w:color w:val="000000"/>
        </w:rPr>
        <w:t xml:space="preserve">? </w:t>
      </w:r>
      <w:r w:rsidR="000F324B">
        <w:rPr>
          <w:color w:val="000000"/>
        </w:rPr>
        <w:t xml:space="preserve">  Other </w:t>
      </w:r>
      <w:r w:rsidR="0051530B">
        <w:rPr>
          <w:color w:val="000000"/>
        </w:rPr>
        <w:t xml:space="preserve">emerging </w:t>
      </w:r>
      <w:r w:rsidR="000F324B">
        <w:rPr>
          <w:color w:val="000000"/>
        </w:rPr>
        <w:t xml:space="preserve">issues include </w:t>
      </w:r>
      <w:r w:rsidR="007210E8">
        <w:rPr>
          <w:color w:val="000000"/>
        </w:rPr>
        <w:t>regulating</w:t>
      </w:r>
      <w:r>
        <w:rPr>
          <w:color w:val="000000"/>
        </w:rPr>
        <w:t xml:space="preserve"> </w:t>
      </w:r>
      <w:proofErr w:type="spellStart"/>
      <w:r>
        <w:rPr>
          <w:color w:val="000000"/>
        </w:rPr>
        <w:t>shoreland</w:t>
      </w:r>
      <w:proofErr w:type="spellEnd"/>
      <w:r>
        <w:rPr>
          <w:color w:val="000000"/>
        </w:rPr>
        <w:t xml:space="preserve"> areas to best protect the quality of the Town’s </w:t>
      </w:r>
      <w:r w:rsidR="0054520A">
        <w:rPr>
          <w:color w:val="000000"/>
        </w:rPr>
        <w:t>ponds and lakes</w:t>
      </w:r>
      <w:r>
        <w:rPr>
          <w:color w:val="000000"/>
        </w:rPr>
        <w:t xml:space="preserve"> that already have significant residential development</w:t>
      </w:r>
      <w:r w:rsidR="0054520A">
        <w:rPr>
          <w:color w:val="000000"/>
        </w:rPr>
        <w:t xml:space="preserve"> and possible deterior</w:t>
      </w:r>
      <w:r w:rsidR="00660941">
        <w:rPr>
          <w:color w:val="000000"/>
        </w:rPr>
        <w:t>at</w:t>
      </w:r>
      <w:r w:rsidR="0054520A">
        <w:rPr>
          <w:color w:val="000000"/>
        </w:rPr>
        <w:t>ing water quality</w:t>
      </w:r>
      <w:r w:rsidR="0051530B">
        <w:rPr>
          <w:color w:val="000000"/>
        </w:rPr>
        <w:t>.</w:t>
      </w:r>
      <w:r>
        <w:rPr>
          <w:color w:val="000000"/>
        </w:rPr>
        <w:t xml:space="preserve">  </w:t>
      </w:r>
    </w:p>
    <w:p w14:paraId="4A0E5C69" w14:textId="77777777" w:rsidR="004A5955" w:rsidRDefault="004A5955" w:rsidP="00C82432">
      <w:pPr>
        <w:pBdr>
          <w:top w:val="nil"/>
          <w:left w:val="nil"/>
          <w:bottom w:val="nil"/>
          <w:right w:val="nil"/>
          <w:between w:val="nil"/>
        </w:pBdr>
        <w:ind w:right="289"/>
        <w:rPr>
          <w:color w:val="000000"/>
        </w:rPr>
      </w:pPr>
    </w:p>
    <w:p w14:paraId="1EA387FE" w14:textId="50DDCAA9" w:rsidR="00C82432" w:rsidRDefault="004A5955" w:rsidP="00C82432">
      <w:pPr>
        <w:pBdr>
          <w:top w:val="nil"/>
          <w:left w:val="nil"/>
          <w:bottom w:val="nil"/>
          <w:right w:val="nil"/>
          <w:between w:val="nil"/>
        </w:pBdr>
        <w:ind w:right="289"/>
        <w:rPr>
          <w:color w:val="000000"/>
        </w:rPr>
      </w:pPr>
      <w:r>
        <w:rPr>
          <w:color w:val="000000"/>
        </w:rPr>
        <w:t>Additionally, w</w:t>
      </w:r>
      <w:r w:rsidR="00C82432">
        <w:rPr>
          <w:color w:val="000000"/>
        </w:rPr>
        <w:t xml:space="preserve">ith the recent approval of a second windfarm development (Silver Maple) and provisional approval of a 20-acre portion in GMA 1B development area off Route 9 for a commercial solar farm, Clifton has </w:t>
      </w:r>
      <w:r>
        <w:rPr>
          <w:color w:val="000000"/>
        </w:rPr>
        <w:t xml:space="preserve">now </w:t>
      </w:r>
      <w:r w:rsidR="00C82432">
        <w:rPr>
          <w:color w:val="000000"/>
        </w:rPr>
        <w:t>become a regional concentration of “green energy”, which while providing the Town with dividends of TIF funds, removes large tracts of land from other commercial, residential, and recreational uses</w:t>
      </w:r>
      <w:r w:rsidR="009E32BC">
        <w:rPr>
          <w:color w:val="000000"/>
        </w:rPr>
        <w:t>.</w:t>
      </w:r>
    </w:p>
    <w:p w14:paraId="02A4D2F3" w14:textId="21D4C250" w:rsidR="005B6537" w:rsidRDefault="005B6537" w:rsidP="00C82432">
      <w:pPr>
        <w:pBdr>
          <w:top w:val="nil"/>
          <w:left w:val="nil"/>
          <w:bottom w:val="nil"/>
          <w:right w:val="nil"/>
          <w:between w:val="nil"/>
        </w:pBdr>
        <w:spacing w:line="276" w:lineRule="auto"/>
        <w:sectPr w:rsidR="005B6537">
          <w:type w:val="continuous"/>
          <w:pgSz w:w="12240" w:h="15840"/>
          <w:pgMar w:top="1000" w:right="1660" w:bottom="1740" w:left="1660" w:header="729" w:footer="1548" w:gutter="0"/>
          <w:cols w:space="720"/>
        </w:sectPr>
      </w:pPr>
    </w:p>
    <w:p w14:paraId="3685CB81" w14:textId="4C12B28A" w:rsidR="00C82432" w:rsidRDefault="00C82432" w:rsidP="00C82432">
      <w:pPr>
        <w:pBdr>
          <w:top w:val="nil"/>
          <w:left w:val="nil"/>
          <w:bottom w:val="nil"/>
          <w:right w:val="nil"/>
          <w:between w:val="nil"/>
        </w:pBdr>
        <w:spacing w:before="10"/>
        <w:rPr>
          <w:color w:val="000000"/>
          <w:sz w:val="23"/>
          <w:szCs w:val="23"/>
        </w:rPr>
      </w:pPr>
    </w:p>
    <w:p w14:paraId="04583499" w14:textId="77777777" w:rsidR="004D5CA6" w:rsidRDefault="004D5CA6" w:rsidP="00C82432">
      <w:pPr>
        <w:pBdr>
          <w:top w:val="nil"/>
          <w:left w:val="nil"/>
          <w:bottom w:val="nil"/>
          <w:right w:val="nil"/>
          <w:between w:val="nil"/>
        </w:pBdr>
        <w:spacing w:before="10"/>
        <w:rPr>
          <w:color w:val="000000"/>
          <w:sz w:val="23"/>
          <w:szCs w:val="23"/>
        </w:rPr>
      </w:pPr>
    </w:p>
    <w:p w14:paraId="06B219EC" w14:textId="77777777" w:rsidR="00C57171" w:rsidRDefault="00C82432" w:rsidP="00C57171">
      <w:pPr>
        <w:pBdr>
          <w:top w:val="nil"/>
          <w:left w:val="nil"/>
          <w:bottom w:val="nil"/>
          <w:right w:val="nil"/>
          <w:between w:val="nil"/>
        </w:pBdr>
        <w:spacing w:before="1"/>
        <w:ind w:right="270"/>
        <w:rPr>
          <w:color w:val="000000"/>
        </w:rPr>
      </w:pPr>
      <w:r>
        <w:rPr>
          <w:color w:val="000000"/>
        </w:rPr>
        <w:t>Keeping all of this in mind, the Town has chosen to proceed cautiously in its proposed land use plan</w:t>
      </w:r>
      <w:r w:rsidR="00277870">
        <w:rPr>
          <w:color w:val="000000"/>
        </w:rPr>
        <w:t xml:space="preserve">. </w:t>
      </w:r>
      <w:r>
        <w:rPr>
          <w:color w:val="000000"/>
        </w:rPr>
        <w:t>Clifton has profited from taking small, measured steps and by not getting ahead of what local government can reasonably achieve.</w:t>
      </w:r>
    </w:p>
    <w:p w14:paraId="357D642B" w14:textId="3B675845" w:rsidR="002865EF" w:rsidRDefault="00C82432" w:rsidP="007D0E53">
      <w:pPr>
        <w:pBdr>
          <w:top w:val="nil"/>
          <w:left w:val="nil"/>
          <w:bottom w:val="nil"/>
          <w:right w:val="nil"/>
          <w:between w:val="nil"/>
        </w:pBdr>
        <w:spacing w:before="1"/>
        <w:ind w:right="270"/>
        <w:rPr>
          <w:color w:val="000000"/>
        </w:rPr>
      </w:pPr>
      <w:r>
        <w:rPr>
          <w:color w:val="000000"/>
        </w:rPr>
        <w:t xml:space="preserve"> </w:t>
      </w:r>
      <w:r w:rsidR="00D05CEA">
        <w:rPr>
          <w:color w:val="000000"/>
        </w:rPr>
        <w:t xml:space="preserve"> </w:t>
      </w:r>
    </w:p>
    <w:p w14:paraId="5A5009CC" w14:textId="431A33B7" w:rsidR="007F0AB7" w:rsidRDefault="00CA62BB">
      <w:pPr>
        <w:pBdr>
          <w:top w:val="nil"/>
          <w:left w:val="nil"/>
          <w:bottom w:val="nil"/>
          <w:right w:val="nil"/>
          <w:between w:val="nil"/>
        </w:pBdr>
        <w:spacing w:before="90"/>
        <w:ind w:right="216"/>
        <w:rPr>
          <w:b/>
          <w:bCs/>
        </w:rPr>
      </w:pPr>
      <w:r>
        <w:rPr>
          <w:color w:val="000000"/>
        </w:rPr>
        <w:t xml:space="preserve"> </w:t>
      </w:r>
      <w:r w:rsidR="0024118B">
        <w:rPr>
          <w:b/>
          <w:bCs/>
          <w:color w:val="000000"/>
        </w:rPr>
        <w:t>GROWTH AREAS</w:t>
      </w:r>
    </w:p>
    <w:p w14:paraId="05FF38E7" w14:textId="77777777" w:rsidR="00C57171" w:rsidRPr="007D0E53" w:rsidRDefault="00C57171" w:rsidP="007D0E53">
      <w:pPr>
        <w:pBdr>
          <w:top w:val="nil"/>
          <w:left w:val="nil"/>
          <w:bottom w:val="nil"/>
          <w:right w:val="nil"/>
          <w:between w:val="nil"/>
        </w:pBdr>
        <w:spacing w:before="90"/>
        <w:ind w:right="216"/>
        <w:rPr>
          <w:b/>
          <w:bCs/>
        </w:rPr>
      </w:pPr>
    </w:p>
    <w:p w14:paraId="781700C1" w14:textId="0A402820" w:rsidR="005D34FB" w:rsidRDefault="009A56CB">
      <w:pPr>
        <w:pBdr>
          <w:top w:val="nil"/>
          <w:left w:val="nil"/>
          <w:bottom w:val="nil"/>
          <w:right w:val="nil"/>
          <w:between w:val="nil"/>
        </w:pBdr>
        <w:spacing w:before="90"/>
        <w:ind w:left="140" w:right="216"/>
      </w:pPr>
      <w:r>
        <w:t xml:space="preserve">Commercial and residential development in Clifton </w:t>
      </w:r>
      <w:r w:rsidR="007C4BB1">
        <w:t>is</w:t>
      </w:r>
      <w:r>
        <w:t xml:space="preserve"> controlled by the </w:t>
      </w:r>
      <w:r w:rsidR="00C74802">
        <w:t>C</w:t>
      </w:r>
      <w:r w:rsidR="00AE2505">
        <w:t xml:space="preserve">lifton Land Use </w:t>
      </w:r>
      <w:r w:rsidR="00C74802">
        <w:t>O</w:t>
      </w:r>
      <w:r w:rsidR="00AE2505">
        <w:t xml:space="preserve">rdinance </w:t>
      </w:r>
      <w:r w:rsidR="007C4BB1">
        <w:t>(CLUO)</w:t>
      </w:r>
      <w:r w:rsidR="009A12E3">
        <w:t xml:space="preserve">.  First enacted in 2010 and periodically revised, the CLUO established </w:t>
      </w:r>
      <w:r w:rsidR="004B734C">
        <w:t xml:space="preserve">and defined </w:t>
      </w:r>
      <w:r w:rsidR="009A12E3">
        <w:t xml:space="preserve">the town’s </w:t>
      </w:r>
      <w:r w:rsidR="004B734C">
        <w:t>G</w:t>
      </w:r>
      <w:r w:rsidR="00B00317">
        <w:t xml:space="preserve">rowth </w:t>
      </w:r>
      <w:r w:rsidR="004B734C">
        <w:t>M</w:t>
      </w:r>
      <w:r w:rsidR="00B00317">
        <w:t xml:space="preserve">anagement </w:t>
      </w:r>
      <w:r w:rsidR="004B734C">
        <w:t>A</w:t>
      </w:r>
      <w:r w:rsidR="00B00317">
        <w:t>reas</w:t>
      </w:r>
      <w:r w:rsidR="00F83D56">
        <w:t xml:space="preserve"> (GMA)</w:t>
      </w:r>
      <w:r w:rsidR="00AE5418">
        <w:t xml:space="preserve">, </w:t>
      </w:r>
      <w:r w:rsidR="009A3A59">
        <w:t>S</w:t>
      </w:r>
      <w:r w:rsidR="000E30A9">
        <w:t xml:space="preserve">horeline </w:t>
      </w:r>
      <w:r w:rsidR="009A3A59">
        <w:t>M</w:t>
      </w:r>
      <w:r w:rsidR="000E30A9">
        <w:t xml:space="preserve">anagement </w:t>
      </w:r>
      <w:r w:rsidR="00F83D56">
        <w:t xml:space="preserve">Areas (SMA) </w:t>
      </w:r>
      <w:r w:rsidR="00120744">
        <w:t xml:space="preserve">and </w:t>
      </w:r>
      <w:r w:rsidR="00F83D56">
        <w:t>S</w:t>
      </w:r>
      <w:r w:rsidR="00120744">
        <w:t xml:space="preserve">pecial </w:t>
      </w:r>
      <w:r w:rsidR="00F83D56">
        <w:t>P</w:t>
      </w:r>
      <w:r w:rsidR="00120744">
        <w:t xml:space="preserve">rotection </w:t>
      </w:r>
      <w:r w:rsidR="005C4EE0">
        <w:t>Management Areas</w:t>
      </w:r>
      <w:r w:rsidR="005D34FB">
        <w:t xml:space="preserve"> (SP</w:t>
      </w:r>
      <w:r w:rsidR="004F6E9D">
        <w:t>M</w:t>
      </w:r>
      <w:r w:rsidR="005D34FB">
        <w:t>A).</w:t>
      </w:r>
    </w:p>
    <w:p w14:paraId="275E29BB" w14:textId="77777777" w:rsidR="00C2535E" w:rsidRDefault="00C2535E">
      <w:pPr>
        <w:pBdr>
          <w:top w:val="nil"/>
          <w:left w:val="nil"/>
          <w:bottom w:val="nil"/>
          <w:right w:val="nil"/>
          <w:between w:val="nil"/>
        </w:pBdr>
        <w:spacing w:before="90"/>
        <w:ind w:left="140" w:right="216"/>
      </w:pPr>
    </w:p>
    <w:p w14:paraId="29910C45" w14:textId="42306C59" w:rsidR="00345A96" w:rsidRDefault="007D3CEA">
      <w:pPr>
        <w:pBdr>
          <w:top w:val="nil"/>
          <w:left w:val="nil"/>
          <w:bottom w:val="nil"/>
          <w:right w:val="nil"/>
          <w:between w:val="nil"/>
        </w:pBdr>
        <w:spacing w:before="90"/>
        <w:ind w:left="140" w:right="216"/>
      </w:pPr>
      <w:r>
        <w:t>Growth Management Area One (GMA 1)</w:t>
      </w:r>
      <w:r w:rsidR="00C2535E">
        <w:t xml:space="preserve"> includes th</w:t>
      </w:r>
      <w:r w:rsidR="00B01D24">
        <w:t>e most densely</w:t>
      </w:r>
      <w:r>
        <w:t xml:space="preserve"> developed </w:t>
      </w:r>
      <w:r w:rsidR="00B11082">
        <w:t>areas of the town</w:t>
      </w:r>
      <w:r w:rsidR="00C01A08">
        <w:t xml:space="preserve"> where </w:t>
      </w:r>
      <w:r>
        <w:t>town services are most economically delivered,</w:t>
      </w:r>
      <w:r w:rsidR="00C01A08">
        <w:t xml:space="preserve"> public utilities are in easier reach</w:t>
      </w:r>
      <w:r w:rsidR="007053E8">
        <w:t xml:space="preserve">, </w:t>
      </w:r>
      <w:r>
        <w:t>where commercial, industrial</w:t>
      </w:r>
      <w:r w:rsidR="00A06B07">
        <w:t>,</w:t>
      </w:r>
      <w:r>
        <w:t xml:space="preserve"> and institutional development already exist, and where there is enough developable land to absorb most of the new residential, institutional, commercial</w:t>
      </w:r>
      <w:r w:rsidR="002B053A">
        <w:t>,</w:t>
      </w:r>
      <w:r>
        <w:t xml:space="preserve"> and industrial development likely to occur in the next ten years</w:t>
      </w:r>
      <w:r w:rsidR="007053E8">
        <w:t>.</w:t>
      </w:r>
    </w:p>
    <w:p w14:paraId="08E147FF" w14:textId="4593BD6E" w:rsidR="002E0801" w:rsidRDefault="002E0801">
      <w:pPr>
        <w:pBdr>
          <w:top w:val="nil"/>
          <w:left w:val="nil"/>
          <w:bottom w:val="nil"/>
          <w:right w:val="nil"/>
          <w:between w:val="nil"/>
        </w:pBdr>
        <w:spacing w:before="90"/>
        <w:ind w:left="140" w:right="216"/>
      </w:pPr>
    </w:p>
    <w:p w14:paraId="1EADE07A" w14:textId="023AA9A4" w:rsidR="00884D8E" w:rsidRDefault="002E0801">
      <w:pPr>
        <w:pBdr>
          <w:top w:val="nil"/>
          <w:left w:val="nil"/>
          <w:bottom w:val="nil"/>
          <w:right w:val="nil"/>
          <w:between w:val="nil"/>
        </w:pBdr>
        <w:spacing w:before="90"/>
        <w:ind w:left="140" w:right="216"/>
      </w:pPr>
      <w:r>
        <w:t xml:space="preserve">Growth Management Area </w:t>
      </w:r>
      <w:r w:rsidR="00884D8E">
        <w:t>(</w:t>
      </w:r>
      <w:r w:rsidR="007D3CEA">
        <w:t xml:space="preserve">GMA 1A): This </w:t>
      </w:r>
      <w:r w:rsidR="005C3EE9">
        <w:t>overlay area</w:t>
      </w:r>
      <w:r w:rsidR="00BA3EB2">
        <w:t xml:space="preserve">, </w:t>
      </w:r>
      <w:r w:rsidR="00E775D9">
        <w:t>essentially the core of the town,</w:t>
      </w:r>
      <w:r w:rsidR="007D2123">
        <w:t xml:space="preserve"> </w:t>
      </w:r>
      <w:r w:rsidR="00662A2E">
        <w:t xml:space="preserve">is designed to encourage </w:t>
      </w:r>
      <w:r w:rsidR="007D3CEA">
        <w:t>a compact village of single and multifamily homes, mobile home parks, offices, schools, public facilities and small businesses and municipal offices</w:t>
      </w:r>
      <w:r w:rsidR="00507D7A">
        <w:t xml:space="preserve">.  It is sometimes referred to as </w:t>
      </w:r>
    </w:p>
    <w:p w14:paraId="1529DDD1" w14:textId="77777777" w:rsidR="00884D8E" w:rsidRDefault="00884D8E">
      <w:pPr>
        <w:pBdr>
          <w:top w:val="nil"/>
          <w:left w:val="nil"/>
          <w:bottom w:val="nil"/>
          <w:right w:val="nil"/>
          <w:between w:val="nil"/>
        </w:pBdr>
        <w:spacing w:before="90"/>
        <w:ind w:left="140" w:right="216"/>
      </w:pPr>
    </w:p>
    <w:p w14:paraId="723EE2EA" w14:textId="50DC0ED4" w:rsidR="008E6AB2" w:rsidRDefault="007D3CEA" w:rsidP="005721B6">
      <w:pPr>
        <w:pBdr>
          <w:top w:val="nil"/>
          <w:left w:val="nil"/>
          <w:bottom w:val="nil"/>
          <w:right w:val="nil"/>
          <w:between w:val="nil"/>
        </w:pBdr>
        <w:spacing w:before="90"/>
        <w:ind w:left="140" w:right="216"/>
        <w:rPr>
          <w:b/>
          <w:bCs/>
          <w:color w:val="000000"/>
        </w:rPr>
      </w:pPr>
      <w:r>
        <w:t xml:space="preserve"> Growth Management Area 1B (GMA 1B): This overlay area, </w:t>
      </w:r>
      <w:r w:rsidR="00605C8E">
        <w:t xml:space="preserve">is intended to </w:t>
      </w:r>
      <w:r>
        <w:t>provide a compact enterprise area near utilities for industrial operations and commercial applications. As the site of a lumber mill, this area has an established industrial/commercial use designation and is well situated to receive additional commercial or industrial development</w:t>
      </w:r>
      <w:r w:rsidR="005721B6">
        <w:rPr>
          <w:b/>
          <w:bCs/>
          <w:color w:val="000000"/>
        </w:rPr>
        <w:t>.</w:t>
      </w:r>
    </w:p>
    <w:p w14:paraId="4990ECCA" w14:textId="57D8D141" w:rsidR="005721B6" w:rsidRDefault="005721B6" w:rsidP="005721B6">
      <w:pPr>
        <w:pBdr>
          <w:top w:val="nil"/>
          <w:left w:val="nil"/>
          <w:bottom w:val="nil"/>
          <w:right w:val="nil"/>
          <w:between w:val="nil"/>
        </w:pBdr>
        <w:spacing w:before="90"/>
        <w:ind w:left="140" w:right="216"/>
        <w:rPr>
          <w:b/>
          <w:bCs/>
          <w:color w:val="000000"/>
        </w:rPr>
      </w:pPr>
    </w:p>
    <w:p w14:paraId="33E09C95" w14:textId="0D6D4B10" w:rsidR="005721B6" w:rsidRDefault="004C32D7" w:rsidP="005721B6">
      <w:pPr>
        <w:pBdr>
          <w:top w:val="nil"/>
          <w:left w:val="nil"/>
          <w:bottom w:val="nil"/>
          <w:right w:val="nil"/>
          <w:between w:val="nil"/>
        </w:pBdr>
        <w:spacing w:before="90"/>
        <w:ind w:left="140" w:right="216"/>
      </w:pPr>
      <w:r>
        <w:lastRenderedPageBreak/>
        <w:t>Growth Management Area Two (GMA 2): This growth management area includes the areas of Town less densely developed with year</w:t>
      </w:r>
      <w:r w:rsidR="00883B97">
        <w:t xml:space="preserve"> </w:t>
      </w:r>
      <w:r>
        <w:t>round residences, areas without town-maintained roads, areas where town services cost more to be delivered, areas where public utilities either don’t exist or only exist where private parties have had lines put in, areas with little or no commercial, industrial and institutional development and where little or none is likely to occur in the next ten years, and areas where developable land is more remote and inaccessible without major expenditure for roads and services</w:t>
      </w:r>
      <w:r w:rsidR="00212BE8">
        <w:t>.</w:t>
      </w:r>
    </w:p>
    <w:p w14:paraId="34E553A5" w14:textId="5CC6A892" w:rsidR="007556F4" w:rsidRDefault="007556F4" w:rsidP="005721B6">
      <w:pPr>
        <w:pBdr>
          <w:top w:val="nil"/>
          <w:left w:val="nil"/>
          <w:bottom w:val="nil"/>
          <w:right w:val="nil"/>
          <w:between w:val="nil"/>
        </w:pBdr>
        <w:spacing w:before="90"/>
        <w:ind w:left="140" w:right="216"/>
      </w:pPr>
    </w:p>
    <w:p w14:paraId="6210CC4A" w14:textId="11A41890" w:rsidR="00720CEB" w:rsidRDefault="007556F4" w:rsidP="005721B6">
      <w:pPr>
        <w:pBdr>
          <w:top w:val="nil"/>
          <w:left w:val="nil"/>
          <w:bottom w:val="nil"/>
          <w:right w:val="nil"/>
          <w:between w:val="nil"/>
        </w:pBdr>
        <w:spacing w:before="90"/>
        <w:ind w:left="140" w:right="216"/>
      </w:pPr>
      <w:r>
        <w:t>Growth Management Area Three (GMA 3): This growth management area includes areas of Town without year-round residences, areas without town-maintained roads, areas currently beyond the reach of town services, areas without public utilities, areas where landowners and the general public engage in resource</w:t>
      </w:r>
      <w:r w:rsidR="00F93E8B">
        <w:t>-</w:t>
      </w:r>
      <w:r>
        <w:t>based and recreational activities to the exclusion of other types of land use activities, areas with unique natural resource and scenic value to the community and region, and areas where developable land is more suitably used for resource-based and recreational activities than for residential development</w:t>
      </w:r>
      <w:r w:rsidR="00F93E8B">
        <w:t>.</w:t>
      </w:r>
    </w:p>
    <w:p w14:paraId="5F4EFEBD" w14:textId="55519A54" w:rsidR="006D27A7" w:rsidRDefault="006D27A7" w:rsidP="005721B6">
      <w:pPr>
        <w:pBdr>
          <w:top w:val="nil"/>
          <w:left w:val="nil"/>
          <w:bottom w:val="nil"/>
          <w:right w:val="nil"/>
          <w:between w:val="nil"/>
        </w:pBdr>
        <w:spacing w:before="90"/>
        <w:ind w:left="140" w:right="216"/>
      </w:pPr>
    </w:p>
    <w:p w14:paraId="369A620E" w14:textId="40E63EB6" w:rsidR="006D27A7" w:rsidRDefault="005F3952" w:rsidP="005721B6">
      <w:pPr>
        <w:pBdr>
          <w:top w:val="nil"/>
          <w:left w:val="nil"/>
          <w:bottom w:val="nil"/>
          <w:right w:val="nil"/>
          <w:between w:val="nil"/>
        </w:pBdr>
        <w:spacing w:before="90"/>
        <w:ind w:left="140" w:right="216"/>
      </w:pPr>
      <w:r w:rsidRPr="007D0E53">
        <w:rPr>
          <w:b/>
          <w:bCs/>
        </w:rPr>
        <w:t xml:space="preserve">Map of </w:t>
      </w:r>
      <w:r w:rsidR="00346773" w:rsidRPr="007D0E53">
        <w:rPr>
          <w:b/>
          <w:bCs/>
        </w:rPr>
        <w:t>Clifton’s Gr</w:t>
      </w:r>
      <w:r w:rsidR="00683B98" w:rsidRPr="007D0E53">
        <w:rPr>
          <w:b/>
          <w:bCs/>
        </w:rPr>
        <w:t>owth M</w:t>
      </w:r>
      <w:r w:rsidR="00346773" w:rsidRPr="007D0E53">
        <w:rPr>
          <w:b/>
          <w:bCs/>
        </w:rPr>
        <w:t>anagement Areas</w:t>
      </w:r>
      <w:r w:rsidR="00683B98">
        <w:t>.</w:t>
      </w:r>
    </w:p>
    <w:p w14:paraId="01207B9B" w14:textId="0E3C337F" w:rsidR="005F3952" w:rsidRDefault="005F3952" w:rsidP="005721B6">
      <w:pPr>
        <w:pBdr>
          <w:top w:val="nil"/>
          <w:left w:val="nil"/>
          <w:bottom w:val="nil"/>
          <w:right w:val="nil"/>
          <w:between w:val="nil"/>
        </w:pBdr>
        <w:spacing w:before="90"/>
        <w:ind w:left="140" w:right="216"/>
      </w:pPr>
      <w:r>
        <w:rPr>
          <w:b/>
          <w:bCs/>
        </w:rPr>
        <w:object w:dxaOrig="23760" w:dyaOrig="30225" w14:anchorId="2DD98E7E">
          <v:shape id="_x0000_i1028" type="#_x0000_t75" style="width:532.5pt;height:515.25pt" o:ole="">
            <v:imagedata r:id="rId9" o:title=""/>
          </v:shape>
          <o:OLEObject Type="Embed" ProgID="Acrobat.Document.DC" ShapeID="_x0000_i1028" DrawAspect="Content" ObjectID="_1705318057" r:id="rId21"/>
        </w:object>
      </w:r>
    </w:p>
    <w:p w14:paraId="1AAE2322" w14:textId="77777777" w:rsidR="005F3952" w:rsidRDefault="005F3952" w:rsidP="005721B6">
      <w:pPr>
        <w:pBdr>
          <w:top w:val="nil"/>
          <w:left w:val="nil"/>
          <w:bottom w:val="nil"/>
          <w:right w:val="nil"/>
          <w:between w:val="nil"/>
        </w:pBdr>
        <w:spacing w:before="90"/>
        <w:ind w:left="140" w:right="216"/>
      </w:pPr>
    </w:p>
    <w:p w14:paraId="1AF07F40" w14:textId="77777777" w:rsidR="00720CEB" w:rsidRDefault="00720CEB" w:rsidP="005721B6">
      <w:pPr>
        <w:pBdr>
          <w:top w:val="nil"/>
          <w:left w:val="nil"/>
          <w:bottom w:val="nil"/>
          <w:right w:val="nil"/>
          <w:between w:val="nil"/>
        </w:pBdr>
        <w:spacing w:before="90"/>
        <w:ind w:left="140" w:right="216"/>
      </w:pPr>
    </w:p>
    <w:p w14:paraId="3BCB698D" w14:textId="30C53640" w:rsidR="00466811" w:rsidRDefault="00466811" w:rsidP="00466811"/>
    <w:p w14:paraId="588A4531" w14:textId="0087ECA2" w:rsidR="00466811" w:rsidRPr="00A14C3F" w:rsidRDefault="004B3B49" w:rsidP="007D0E53">
      <w:pPr>
        <w:rPr>
          <w:bCs/>
        </w:rPr>
      </w:pPr>
      <w:r>
        <w:rPr>
          <w:b/>
          <w:bCs/>
        </w:rPr>
        <w:t>CRITICAL NATURAL RESOURCES</w:t>
      </w:r>
    </w:p>
    <w:p w14:paraId="03A33493" w14:textId="77777777" w:rsidR="00C95423" w:rsidRDefault="00C95423" w:rsidP="005A4E8F"/>
    <w:p w14:paraId="7678DADA" w14:textId="5A648E77" w:rsidR="009F0281" w:rsidRDefault="009F5682">
      <w:r>
        <w:t>--</w:t>
      </w:r>
      <w:r w:rsidR="00ED2D5B">
        <w:t>Resource protection districts</w:t>
      </w:r>
      <w:r w:rsidR="005368F0">
        <w:t xml:space="preserve">.  These areas of the town are denoted in the </w:t>
      </w:r>
      <w:r w:rsidR="00764D75">
        <w:t xml:space="preserve">Shoreline Management </w:t>
      </w:r>
      <w:r w:rsidR="00EF3EBD">
        <w:t xml:space="preserve">Overlay Area </w:t>
      </w:r>
      <w:r w:rsidR="000B7B26">
        <w:t xml:space="preserve">map located </w:t>
      </w:r>
      <w:r w:rsidR="00EF3EBD">
        <w:t>earlier in this section</w:t>
      </w:r>
      <w:r w:rsidR="003B7928">
        <w:t>.</w:t>
      </w:r>
      <w:r w:rsidR="00ED2D5B">
        <w:t xml:space="preserve"> </w:t>
      </w:r>
    </w:p>
    <w:p w14:paraId="25B98614" w14:textId="77777777" w:rsidR="009F0281" w:rsidRDefault="009F0281" w:rsidP="003E7E2C"/>
    <w:p w14:paraId="068118A9" w14:textId="6A2A211E" w:rsidR="00875965" w:rsidRDefault="009F5682" w:rsidP="00002772">
      <w:r>
        <w:t>--</w:t>
      </w:r>
      <w:r w:rsidR="00875965" w:rsidRPr="007D0E53">
        <w:t>Wetlands of special significance</w:t>
      </w:r>
      <w:r w:rsidR="005368F0">
        <w:t xml:space="preserve">.  </w:t>
      </w:r>
      <w:r w:rsidR="007D7B1F" w:rsidRPr="007D0E53">
        <w:t>These are</w:t>
      </w:r>
      <w:r w:rsidR="00D93270">
        <w:t>as</w:t>
      </w:r>
      <w:r w:rsidR="00D93270" w:rsidRPr="007D0E53">
        <w:t xml:space="preserve"> are denoted in the </w:t>
      </w:r>
      <w:r w:rsidR="00002772">
        <w:t>map below.</w:t>
      </w:r>
    </w:p>
    <w:p w14:paraId="6D456818" w14:textId="77777777" w:rsidR="00002772" w:rsidRPr="00875965" w:rsidRDefault="00002772" w:rsidP="007D0E53">
      <w:pPr>
        <w:rPr>
          <w:sz w:val="22"/>
          <w:szCs w:val="22"/>
        </w:rPr>
      </w:pPr>
    </w:p>
    <w:p w14:paraId="119CB918" w14:textId="53917079" w:rsidR="00EF0E2C" w:rsidRDefault="0056419A" w:rsidP="00EF0E2C">
      <w:pPr>
        <w:tabs>
          <w:tab w:val="left" w:pos="720"/>
          <w:tab w:val="left" w:pos="1440"/>
          <w:tab w:val="left" w:pos="2160"/>
        </w:tabs>
        <w:rPr>
          <w:sz w:val="22"/>
          <w:szCs w:val="22"/>
        </w:rPr>
      </w:pPr>
      <w:r w:rsidRPr="007D0E53">
        <w:rPr>
          <w:sz w:val="22"/>
          <w:szCs w:val="22"/>
        </w:rPr>
        <w:t>S</w:t>
      </w:r>
      <w:r w:rsidR="00875965" w:rsidRPr="007D0E53">
        <w:rPr>
          <w:sz w:val="22"/>
          <w:szCs w:val="22"/>
        </w:rPr>
        <w:t xml:space="preserve">ignificant wildlife habitat as defined in the </w:t>
      </w:r>
      <w:r w:rsidR="00875965" w:rsidRPr="007D0E53">
        <w:rPr>
          <w:iCs/>
          <w:sz w:val="22"/>
          <w:szCs w:val="22"/>
        </w:rPr>
        <w:t>Natural Resources Protection Act</w:t>
      </w:r>
      <w:r w:rsidR="00CF5F14" w:rsidRPr="007D0E53">
        <w:rPr>
          <w:iCs/>
          <w:sz w:val="22"/>
          <w:szCs w:val="22"/>
        </w:rPr>
        <w:t>.</w:t>
      </w:r>
      <w:r w:rsidR="00875965" w:rsidRPr="007D0E53">
        <w:rPr>
          <w:sz w:val="22"/>
          <w:szCs w:val="22"/>
        </w:rPr>
        <w:t xml:space="preserve"> </w:t>
      </w:r>
      <w:r w:rsidR="004F3102" w:rsidRPr="007D0E53">
        <w:rPr>
          <w:sz w:val="22"/>
          <w:szCs w:val="22"/>
        </w:rPr>
        <w:t>Clifton has two areas</w:t>
      </w:r>
      <w:r w:rsidR="00752C65" w:rsidRPr="007D0E53">
        <w:rPr>
          <w:sz w:val="22"/>
          <w:szCs w:val="22"/>
        </w:rPr>
        <w:t xml:space="preserve"> that are classified as Candidate Deer Wintering Areas</w:t>
      </w:r>
      <w:r w:rsidR="0035623D" w:rsidRPr="007D0E53">
        <w:rPr>
          <w:sz w:val="22"/>
          <w:szCs w:val="22"/>
        </w:rPr>
        <w:t xml:space="preserve"> </w:t>
      </w:r>
      <w:r w:rsidR="00F11391" w:rsidRPr="007D0E53">
        <w:rPr>
          <w:sz w:val="22"/>
          <w:szCs w:val="22"/>
        </w:rPr>
        <w:t xml:space="preserve">that </w:t>
      </w:r>
      <w:r w:rsidR="0035623D" w:rsidRPr="007D0E53">
        <w:rPr>
          <w:sz w:val="22"/>
          <w:szCs w:val="22"/>
        </w:rPr>
        <w:t>located approximately in the center of town</w:t>
      </w:r>
      <w:r w:rsidR="00752C65" w:rsidRPr="007D0E53">
        <w:rPr>
          <w:sz w:val="22"/>
          <w:szCs w:val="22"/>
        </w:rPr>
        <w:t>.</w:t>
      </w:r>
      <w:r w:rsidR="0027569D" w:rsidRPr="007D0E53">
        <w:rPr>
          <w:sz w:val="22"/>
          <w:szCs w:val="22"/>
        </w:rPr>
        <w:t xml:space="preserve"> </w:t>
      </w:r>
      <w:r w:rsidR="00752C65" w:rsidRPr="007D0E53">
        <w:rPr>
          <w:sz w:val="22"/>
          <w:szCs w:val="22"/>
        </w:rPr>
        <w:t xml:space="preserve"> See map </w:t>
      </w:r>
      <w:r w:rsidR="00F33859">
        <w:rPr>
          <w:sz w:val="22"/>
          <w:szCs w:val="22"/>
        </w:rPr>
        <w:t>below.</w:t>
      </w:r>
    </w:p>
    <w:p w14:paraId="16E153D7" w14:textId="77777777" w:rsidR="00F33859" w:rsidRPr="002558E2" w:rsidRDefault="00F33859" w:rsidP="00EF0E2C">
      <w:pPr>
        <w:tabs>
          <w:tab w:val="left" w:pos="720"/>
          <w:tab w:val="left" w:pos="1440"/>
          <w:tab w:val="left" w:pos="2160"/>
        </w:tabs>
        <w:rPr>
          <w:sz w:val="22"/>
          <w:szCs w:val="22"/>
        </w:rPr>
      </w:pPr>
    </w:p>
    <w:p w14:paraId="7ACC6574" w14:textId="54713988" w:rsidR="00875965" w:rsidRPr="00D100F3" w:rsidRDefault="00875965" w:rsidP="007D0E53">
      <w:pPr>
        <w:tabs>
          <w:tab w:val="left" w:pos="720"/>
          <w:tab w:val="left" w:pos="1440"/>
          <w:tab w:val="left" w:pos="2160"/>
        </w:tabs>
        <w:rPr>
          <w:iCs/>
          <w:sz w:val="22"/>
          <w:szCs w:val="22"/>
        </w:rPr>
      </w:pPr>
      <w:r w:rsidRPr="002558E2">
        <w:rPr>
          <w:sz w:val="22"/>
          <w:szCs w:val="22"/>
        </w:rPr>
        <w:t>Threatened, endangered and special concern animal species habitat as</w:t>
      </w:r>
      <w:r w:rsidR="008F7F31">
        <w:rPr>
          <w:sz w:val="22"/>
          <w:szCs w:val="22"/>
        </w:rPr>
        <w:t xml:space="preserve"> </w:t>
      </w:r>
      <w:r w:rsidR="0080590D">
        <w:rPr>
          <w:sz w:val="22"/>
          <w:szCs w:val="22"/>
        </w:rPr>
        <w:t>defined in the</w:t>
      </w:r>
      <w:r w:rsidRPr="002558E2">
        <w:rPr>
          <w:sz w:val="22"/>
          <w:szCs w:val="22"/>
        </w:rPr>
        <w:t xml:space="preserve"> </w:t>
      </w:r>
      <w:r w:rsidRPr="007D0E53">
        <w:rPr>
          <w:iCs/>
          <w:sz w:val="22"/>
          <w:szCs w:val="22"/>
        </w:rPr>
        <w:t>Maine Endangered Species Act</w:t>
      </w:r>
      <w:r w:rsidR="00C06BF1" w:rsidRPr="007D0E53">
        <w:rPr>
          <w:iCs/>
          <w:sz w:val="22"/>
          <w:szCs w:val="22"/>
        </w:rPr>
        <w:t>.</w:t>
      </w:r>
      <w:r w:rsidR="00EC2CA9" w:rsidRPr="007D0E53">
        <w:rPr>
          <w:iCs/>
          <w:sz w:val="22"/>
          <w:szCs w:val="22"/>
        </w:rPr>
        <w:t xml:space="preserve">  Clifton has several areas that qualify</w:t>
      </w:r>
      <w:r w:rsidR="00881B67" w:rsidRPr="007D0E53">
        <w:rPr>
          <w:iCs/>
          <w:sz w:val="22"/>
          <w:szCs w:val="22"/>
        </w:rPr>
        <w:t>, one location for the Great Blue H</w:t>
      </w:r>
      <w:r w:rsidR="00FA0436" w:rsidRPr="007D0E53">
        <w:rPr>
          <w:iCs/>
          <w:sz w:val="22"/>
          <w:szCs w:val="22"/>
        </w:rPr>
        <w:t>eron</w:t>
      </w:r>
      <w:r w:rsidR="00F5608D">
        <w:rPr>
          <w:iCs/>
          <w:sz w:val="22"/>
          <w:szCs w:val="22"/>
        </w:rPr>
        <w:t>, a species of special concern,</w:t>
      </w:r>
      <w:r w:rsidR="00FA0436" w:rsidRPr="007D0E53">
        <w:rPr>
          <w:iCs/>
          <w:sz w:val="22"/>
          <w:szCs w:val="22"/>
        </w:rPr>
        <w:t xml:space="preserve"> is on the western edge of the town adjacent to </w:t>
      </w:r>
      <w:r w:rsidR="00DB3BB6" w:rsidRPr="007D0E53">
        <w:rPr>
          <w:iCs/>
          <w:sz w:val="22"/>
          <w:szCs w:val="22"/>
        </w:rPr>
        <w:t>Eddington</w:t>
      </w:r>
      <w:r w:rsidR="00EA6042" w:rsidRPr="007D0E53">
        <w:rPr>
          <w:iCs/>
          <w:sz w:val="22"/>
          <w:szCs w:val="22"/>
        </w:rPr>
        <w:t xml:space="preserve">.  Additionally, </w:t>
      </w:r>
      <w:r w:rsidR="0044086C" w:rsidRPr="007D0E53">
        <w:rPr>
          <w:iCs/>
          <w:sz w:val="22"/>
          <w:szCs w:val="22"/>
        </w:rPr>
        <w:t>an area designated for the Tidewa</w:t>
      </w:r>
      <w:r w:rsidR="00FD216B" w:rsidRPr="007D0E53">
        <w:rPr>
          <w:iCs/>
          <w:sz w:val="22"/>
          <w:szCs w:val="22"/>
        </w:rPr>
        <w:t>ter</w:t>
      </w:r>
      <w:r w:rsidR="0044086C" w:rsidRPr="007D0E53">
        <w:rPr>
          <w:iCs/>
          <w:sz w:val="22"/>
          <w:szCs w:val="22"/>
        </w:rPr>
        <w:t xml:space="preserve"> </w:t>
      </w:r>
      <w:proofErr w:type="spellStart"/>
      <w:r w:rsidR="00FD216B" w:rsidRPr="007D0E53">
        <w:rPr>
          <w:iCs/>
          <w:sz w:val="22"/>
          <w:szCs w:val="22"/>
        </w:rPr>
        <w:t>M</w:t>
      </w:r>
      <w:r w:rsidR="0044086C" w:rsidRPr="007D0E53">
        <w:rPr>
          <w:iCs/>
          <w:sz w:val="22"/>
          <w:szCs w:val="22"/>
        </w:rPr>
        <w:t>ucket</w:t>
      </w:r>
      <w:proofErr w:type="spellEnd"/>
      <w:r w:rsidR="00D247DE">
        <w:rPr>
          <w:iCs/>
          <w:sz w:val="22"/>
          <w:szCs w:val="22"/>
        </w:rPr>
        <w:t>, a threatened species,</w:t>
      </w:r>
      <w:r w:rsidR="0044086C" w:rsidRPr="007D0E53">
        <w:rPr>
          <w:iCs/>
          <w:sz w:val="22"/>
          <w:szCs w:val="22"/>
        </w:rPr>
        <w:t xml:space="preserve"> is located at Chemo Pond in the northwest part of the town.  See map below</w:t>
      </w:r>
      <w:r w:rsidR="002966ED" w:rsidRPr="007D0E53">
        <w:rPr>
          <w:iCs/>
          <w:sz w:val="22"/>
          <w:szCs w:val="22"/>
        </w:rPr>
        <w:t>.</w:t>
      </w:r>
      <w:r w:rsidR="00881B67" w:rsidRPr="007D0E53">
        <w:rPr>
          <w:iCs/>
          <w:sz w:val="22"/>
          <w:szCs w:val="22"/>
        </w:rPr>
        <w:t xml:space="preserve"> </w:t>
      </w:r>
      <w:r w:rsidRPr="00D100F3">
        <w:rPr>
          <w:iCs/>
          <w:sz w:val="22"/>
          <w:szCs w:val="22"/>
        </w:rPr>
        <w:t xml:space="preserve"> </w:t>
      </w:r>
    </w:p>
    <w:p w14:paraId="0E5D009D" w14:textId="77777777" w:rsidR="00875965" w:rsidRPr="007D0E53" w:rsidRDefault="00875965" w:rsidP="00875965">
      <w:pPr>
        <w:tabs>
          <w:tab w:val="left" w:pos="720"/>
          <w:tab w:val="left" w:pos="1440"/>
          <w:tab w:val="left" w:pos="2160"/>
        </w:tabs>
        <w:ind w:left="2160" w:hanging="720"/>
        <w:rPr>
          <w:b/>
          <w:bCs/>
          <w:iCs/>
          <w:sz w:val="22"/>
          <w:szCs w:val="22"/>
        </w:rPr>
      </w:pPr>
    </w:p>
    <w:p w14:paraId="20ED490D" w14:textId="64E8146E" w:rsidR="00875965" w:rsidRPr="003F5F64" w:rsidRDefault="00875965" w:rsidP="007D0E53">
      <w:pPr>
        <w:tabs>
          <w:tab w:val="left" w:pos="720"/>
          <w:tab w:val="left" w:pos="1440"/>
          <w:tab w:val="left" w:pos="2160"/>
        </w:tabs>
        <w:rPr>
          <w:sz w:val="22"/>
          <w:szCs w:val="22"/>
        </w:rPr>
      </w:pPr>
      <w:proofErr w:type="gramStart"/>
      <w:r w:rsidRPr="003F5F64">
        <w:rPr>
          <w:sz w:val="22"/>
          <w:szCs w:val="22"/>
        </w:rPr>
        <w:t>Significant freshwater fisheries spawning habitat</w:t>
      </w:r>
      <w:r w:rsidR="008C7713" w:rsidRPr="003F5F64">
        <w:rPr>
          <w:sz w:val="22"/>
          <w:szCs w:val="22"/>
        </w:rPr>
        <w:t>.</w:t>
      </w:r>
      <w:proofErr w:type="gramEnd"/>
      <w:r w:rsidR="006F14F5">
        <w:rPr>
          <w:sz w:val="22"/>
          <w:szCs w:val="22"/>
        </w:rPr>
        <w:t xml:space="preserve">  </w:t>
      </w:r>
      <w:r w:rsidR="002E4D18" w:rsidRPr="007D0E53">
        <w:rPr>
          <w:sz w:val="22"/>
          <w:szCs w:val="22"/>
        </w:rPr>
        <w:t xml:space="preserve">The town does not have </w:t>
      </w:r>
      <w:r w:rsidR="00722A6A" w:rsidRPr="007D0E53">
        <w:rPr>
          <w:sz w:val="22"/>
          <w:szCs w:val="22"/>
        </w:rPr>
        <w:t xml:space="preserve">any designated freshwater fisheries spawning </w:t>
      </w:r>
      <w:r w:rsidR="003F5F64" w:rsidRPr="003F5F64">
        <w:rPr>
          <w:sz w:val="22"/>
          <w:szCs w:val="22"/>
        </w:rPr>
        <w:t>habitat</w:t>
      </w:r>
      <w:r w:rsidR="00722A6A" w:rsidRPr="007D0E53">
        <w:rPr>
          <w:sz w:val="22"/>
          <w:szCs w:val="22"/>
        </w:rPr>
        <w:t>.</w:t>
      </w:r>
    </w:p>
    <w:p w14:paraId="4A182C2C" w14:textId="77777777" w:rsidR="00875965" w:rsidRPr="00875965" w:rsidRDefault="00875965" w:rsidP="00875965">
      <w:pPr>
        <w:tabs>
          <w:tab w:val="left" w:pos="720"/>
          <w:tab w:val="left" w:pos="1440"/>
          <w:tab w:val="left" w:pos="2160"/>
        </w:tabs>
        <w:ind w:left="2160" w:hanging="720"/>
        <w:rPr>
          <w:sz w:val="22"/>
          <w:szCs w:val="22"/>
        </w:rPr>
      </w:pPr>
    </w:p>
    <w:p w14:paraId="2E537F7F" w14:textId="68B5F028" w:rsidR="00875965" w:rsidRDefault="00875965" w:rsidP="006F14F5">
      <w:pPr>
        <w:tabs>
          <w:tab w:val="left" w:pos="720"/>
          <w:tab w:val="left" w:pos="1440"/>
          <w:tab w:val="left" w:pos="2160"/>
        </w:tabs>
        <w:rPr>
          <w:sz w:val="22"/>
          <w:szCs w:val="22"/>
        </w:rPr>
      </w:pPr>
      <w:proofErr w:type="gramStart"/>
      <w:r w:rsidRPr="00875965">
        <w:rPr>
          <w:sz w:val="22"/>
          <w:szCs w:val="22"/>
        </w:rPr>
        <w:t>Natural communities</w:t>
      </w:r>
      <w:r w:rsidR="001264E3">
        <w:rPr>
          <w:sz w:val="22"/>
          <w:szCs w:val="22"/>
        </w:rPr>
        <w:t>.</w:t>
      </w:r>
      <w:proofErr w:type="gramEnd"/>
      <w:r w:rsidR="001264E3">
        <w:rPr>
          <w:sz w:val="22"/>
          <w:szCs w:val="22"/>
        </w:rPr>
        <w:t xml:space="preserve">  The town does not have </w:t>
      </w:r>
      <w:r w:rsidR="00957ECF">
        <w:rPr>
          <w:sz w:val="22"/>
          <w:szCs w:val="22"/>
        </w:rPr>
        <w:t>any rare or exemplary communities or ecosystems</w:t>
      </w:r>
      <w:r w:rsidR="00896C38">
        <w:rPr>
          <w:sz w:val="22"/>
          <w:szCs w:val="22"/>
        </w:rPr>
        <w:t>.</w:t>
      </w:r>
      <w:r w:rsidRPr="00875965">
        <w:rPr>
          <w:sz w:val="22"/>
          <w:szCs w:val="22"/>
        </w:rPr>
        <w:t xml:space="preserve"> </w:t>
      </w:r>
    </w:p>
    <w:p w14:paraId="59E9C9B2" w14:textId="77777777" w:rsidR="006F14F5" w:rsidRPr="007C524E" w:rsidRDefault="006F14F5" w:rsidP="007D0E53">
      <w:pPr>
        <w:tabs>
          <w:tab w:val="left" w:pos="720"/>
          <w:tab w:val="left" w:pos="1440"/>
          <w:tab w:val="left" w:pos="2160"/>
        </w:tabs>
        <w:rPr>
          <w:sz w:val="22"/>
          <w:szCs w:val="22"/>
        </w:rPr>
      </w:pPr>
    </w:p>
    <w:p w14:paraId="544EFE3B" w14:textId="402CCF12" w:rsidR="00875965" w:rsidRPr="007C524E" w:rsidRDefault="0027452D" w:rsidP="007D0E53">
      <w:pPr>
        <w:tabs>
          <w:tab w:val="left" w:pos="720"/>
          <w:tab w:val="left" w:pos="1440"/>
          <w:tab w:val="left" w:pos="2160"/>
        </w:tabs>
        <w:rPr>
          <w:sz w:val="22"/>
          <w:szCs w:val="22"/>
        </w:rPr>
      </w:pPr>
      <w:r w:rsidRPr="007D0E53">
        <w:rPr>
          <w:sz w:val="22"/>
          <w:szCs w:val="22"/>
        </w:rPr>
        <w:t>Endangered</w:t>
      </w:r>
      <w:r w:rsidR="00AA127F" w:rsidRPr="007D0E53">
        <w:rPr>
          <w:sz w:val="22"/>
          <w:szCs w:val="22"/>
        </w:rPr>
        <w:t xml:space="preserve"> or threatened plant species.  </w:t>
      </w:r>
      <w:r w:rsidR="00D74D47" w:rsidRPr="007D0E53">
        <w:rPr>
          <w:sz w:val="22"/>
          <w:szCs w:val="22"/>
        </w:rPr>
        <w:t xml:space="preserve">The town does not have any </w:t>
      </w:r>
      <w:r w:rsidR="005041F6" w:rsidRPr="007D0E53">
        <w:rPr>
          <w:sz w:val="22"/>
          <w:szCs w:val="22"/>
        </w:rPr>
        <w:t>p</w:t>
      </w:r>
      <w:r w:rsidR="007C524E">
        <w:rPr>
          <w:sz w:val="22"/>
          <w:szCs w:val="22"/>
        </w:rPr>
        <w:t>l</w:t>
      </w:r>
      <w:r w:rsidR="005041F6" w:rsidRPr="007D0E53">
        <w:rPr>
          <w:sz w:val="22"/>
          <w:szCs w:val="22"/>
        </w:rPr>
        <w:t>ant species declared to be endangered or threatened by</w:t>
      </w:r>
      <w:r w:rsidR="00955B65">
        <w:rPr>
          <w:sz w:val="22"/>
          <w:szCs w:val="22"/>
        </w:rPr>
        <w:t xml:space="preserve"> the </w:t>
      </w:r>
      <w:r w:rsidR="005041F6" w:rsidRPr="007D0E53">
        <w:rPr>
          <w:sz w:val="22"/>
          <w:szCs w:val="22"/>
        </w:rPr>
        <w:t>M</w:t>
      </w:r>
      <w:r w:rsidR="00157F81" w:rsidRPr="007D0E53">
        <w:rPr>
          <w:sz w:val="22"/>
          <w:szCs w:val="22"/>
        </w:rPr>
        <w:t xml:space="preserve">aine Department of </w:t>
      </w:r>
      <w:r w:rsidR="00B75915" w:rsidRPr="007D0E53">
        <w:rPr>
          <w:sz w:val="22"/>
          <w:szCs w:val="22"/>
        </w:rPr>
        <w:t>Agriculture</w:t>
      </w:r>
      <w:r w:rsidR="007C524E" w:rsidRPr="007D0E53">
        <w:rPr>
          <w:sz w:val="22"/>
          <w:szCs w:val="22"/>
        </w:rPr>
        <w:t>, Conservation and Forestry.</w:t>
      </w:r>
      <w:r w:rsidR="00040C70">
        <w:rPr>
          <w:sz w:val="22"/>
          <w:szCs w:val="22"/>
        </w:rPr>
        <w:t xml:space="preserve"> </w:t>
      </w:r>
      <w:r w:rsidR="00ED579B">
        <w:rPr>
          <w:sz w:val="22"/>
          <w:szCs w:val="22"/>
        </w:rPr>
        <w:t>The town does have, however</w:t>
      </w:r>
      <w:r w:rsidR="00461DA0">
        <w:rPr>
          <w:sz w:val="22"/>
          <w:szCs w:val="22"/>
        </w:rPr>
        <w:t>, one area on the far east side of town</w:t>
      </w:r>
      <w:r w:rsidR="00343190">
        <w:rPr>
          <w:sz w:val="22"/>
          <w:szCs w:val="22"/>
        </w:rPr>
        <w:t xml:space="preserve"> that is mapped for </w:t>
      </w:r>
      <w:r w:rsidR="006670FE">
        <w:rPr>
          <w:sz w:val="22"/>
          <w:szCs w:val="22"/>
        </w:rPr>
        <w:t xml:space="preserve">the </w:t>
      </w:r>
      <w:r w:rsidR="00DA69E7">
        <w:rPr>
          <w:sz w:val="22"/>
          <w:szCs w:val="22"/>
        </w:rPr>
        <w:t>smooth sand</w:t>
      </w:r>
      <w:r w:rsidR="00C93CDC">
        <w:rPr>
          <w:sz w:val="22"/>
          <w:szCs w:val="22"/>
        </w:rPr>
        <w:t>w</w:t>
      </w:r>
      <w:r w:rsidR="00DA69E7">
        <w:rPr>
          <w:sz w:val="22"/>
          <w:szCs w:val="22"/>
        </w:rPr>
        <w:t xml:space="preserve">ort, a </w:t>
      </w:r>
      <w:r w:rsidR="00C93CDC">
        <w:rPr>
          <w:sz w:val="22"/>
          <w:szCs w:val="22"/>
        </w:rPr>
        <w:t>speci</w:t>
      </w:r>
      <w:r w:rsidR="001333DB">
        <w:rPr>
          <w:sz w:val="22"/>
          <w:szCs w:val="22"/>
        </w:rPr>
        <w:t>al</w:t>
      </w:r>
      <w:r w:rsidR="00C93CDC">
        <w:rPr>
          <w:sz w:val="22"/>
          <w:szCs w:val="22"/>
        </w:rPr>
        <w:t xml:space="preserve"> of special concern</w:t>
      </w:r>
      <w:proofErr w:type="gramStart"/>
      <w:r w:rsidR="00ED579B">
        <w:rPr>
          <w:sz w:val="22"/>
          <w:szCs w:val="22"/>
        </w:rPr>
        <w:t xml:space="preserve">, </w:t>
      </w:r>
      <w:r w:rsidR="007E73B2">
        <w:rPr>
          <w:sz w:val="22"/>
          <w:szCs w:val="22"/>
        </w:rPr>
        <w:t xml:space="preserve"> See</w:t>
      </w:r>
      <w:proofErr w:type="gramEnd"/>
      <w:r w:rsidR="007E73B2">
        <w:rPr>
          <w:sz w:val="22"/>
          <w:szCs w:val="22"/>
        </w:rPr>
        <w:t xml:space="preserve"> the map below.</w:t>
      </w:r>
    </w:p>
    <w:p w14:paraId="757C0821" w14:textId="77777777" w:rsidR="00875965" w:rsidRPr="00875965" w:rsidRDefault="00875965" w:rsidP="00875965">
      <w:pPr>
        <w:tabs>
          <w:tab w:val="left" w:pos="720"/>
          <w:tab w:val="left" w:pos="1440"/>
          <w:tab w:val="left" w:pos="2160"/>
        </w:tabs>
        <w:ind w:left="2160" w:hanging="720"/>
        <w:rPr>
          <w:sz w:val="22"/>
          <w:szCs w:val="22"/>
        </w:rPr>
      </w:pPr>
    </w:p>
    <w:p w14:paraId="3250CD01" w14:textId="7B847EF4" w:rsidR="00875965" w:rsidRPr="00B7579B" w:rsidRDefault="00875965" w:rsidP="007D0E53">
      <w:pPr>
        <w:tabs>
          <w:tab w:val="left" w:pos="720"/>
          <w:tab w:val="left" w:pos="1440"/>
          <w:tab w:val="left" w:pos="2160"/>
        </w:tabs>
        <w:rPr>
          <w:sz w:val="22"/>
          <w:szCs w:val="22"/>
        </w:rPr>
      </w:pPr>
      <w:proofErr w:type="gramStart"/>
      <w:r w:rsidRPr="00B7579B">
        <w:rPr>
          <w:sz w:val="22"/>
          <w:szCs w:val="22"/>
        </w:rPr>
        <w:t>Coastal sand dune systems</w:t>
      </w:r>
      <w:r w:rsidR="008C69E5" w:rsidRPr="00B7579B">
        <w:rPr>
          <w:sz w:val="22"/>
          <w:szCs w:val="22"/>
        </w:rPr>
        <w:t>.</w:t>
      </w:r>
      <w:proofErr w:type="gramEnd"/>
      <w:r w:rsidR="008C69E5" w:rsidRPr="00B7579B">
        <w:rPr>
          <w:sz w:val="22"/>
          <w:szCs w:val="22"/>
        </w:rPr>
        <w:t xml:space="preserve">  The town does not have</w:t>
      </w:r>
      <w:r w:rsidR="005E1BA8" w:rsidRPr="00B7579B">
        <w:rPr>
          <w:sz w:val="22"/>
          <w:szCs w:val="22"/>
        </w:rPr>
        <w:t xml:space="preserve"> any </w:t>
      </w:r>
      <w:r w:rsidR="00B7579B" w:rsidRPr="007D0E53">
        <w:rPr>
          <w:sz w:val="22"/>
          <w:szCs w:val="22"/>
        </w:rPr>
        <w:t xml:space="preserve">identified </w:t>
      </w:r>
      <w:r w:rsidR="005E1BA8" w:rsidRPr="00B7579B">
        <w:rPr>
          <w:sz w:val="22"/>
          <w:szCs w:val="22"/>
        </w:rPr>
        <w:t>coastal sand dune systems</w:t>
      </w:r>
      <w:r w:rsidR="00FE5D9B" w:rsidRPr="00B7579B">
        <w:rPr>
          <w:sz w:val="22"/>
          <w:szCs w:val="22"/>
        </w:rPr>
        <w:t xml:space="preserve"> in accordance with the state’s</w:t>
      </w:r>
      <w:r w:rsidRPr="00B7579B">
        <w:rPr>
          <w:sz w:val="22"/>
          <w:szCs w:val="22"/>
        </w:rPr>
        <w:t xml:space="preserve"> </w:t>
      </w:r>
      <w:r w:rsidRPr="007D0E53">
        <w:rPr>
          <w:iCs/>
          <w:sz w:val="22"/>
          <w:szCs w:val="22"/>
        </w:rPr>
        <w:t>Natural Resources Protection Act</w:t>
      </w:r>
      <w:r w:rsidR="00803838" w:rsidRPr="00B7579B">
        <w:rPr>
          <w:iCs/>
          <w:sz w:val="22"/>
          <w:szCs w:val="22"/>
        </w:rPr>
        <w:t>.</w:t>
      </w:r>
    </w:p>
    <w:p w14:paraId="60D5724F" w14:textId="77777777" w:rsidR="00875965" w:rsidRPr="007D0E53" w:rsidRDefault="00875965" w:rsidP="00875965">
      <w:pPr>
        <w:tabs>
          <w:tab w:val="left" w:pos="720"/>
          <w:tab w:val="left" w:pos="1440"/>
          <w:tab w:val="left" w:pos="2160"/>
        </w:tabs>
        <w:ind w:left="2160" w:hanging="720"/>
        <w:rPr>
          <w:b/>
          <w:bCs/>
          <w:sz w:val="22"/>
          <w:szCs w:val="22"/>
        </w:rPr>
      </w:pPr>
    </w:p>
    <w:p w14:paraId="778F1D75" w14:textId="5B651BF4" w:rsidR="00875965" w:rsidRPr="007D0E53" w:rsidRDefault="00875965" w:rsidP="007D0E53">
      <w:pPr>
        <w:tabs>
          <w:tab w:val="left" w:pos="720"/>
          <w:tab w:val="left" w:pos="1440"/>
          <w:tab w:val="left" w:pos="2160"/>
        </w:tabs>
        <w:rPr>
          <w:b/>
          <w:bCs/>
          <w:sz w:val="22"/>
          <w:szCs w:val="22"/>
        </w:rPr>
      </w:pPr>
      <w:proofErr w:type="gramStart"/>
      <w:r w:rsidRPr="007D0E53">
        <w:rPr>
          <w:sz w:val="22"/>
          <w:szCs w:val="22"/>
        </w:rPr>
        <w:t>Fragile mountain areas</w:t>
      </w:r>
      <w:r w:rsidR="00DB3994" w:rsidRPr="007D0E53">
        <w:rPr>
          <w:sz w:val="22"/>
          <w:szCs w:val="22"/>
        </w:rPr>
        <w:t>.</w:t>
      </w:r>
      <w:proofErr w:type="gramEnd"/>
      <w:r w:rsidR="00DB3994" w:rsidRPr="007D0E53">
        <w:rPr>
          <w:sz w:val="22"/>
          <w:szCs w:val="22"/>
        </w:rPr>
        <w:t xml:space="preserve">  Clifton does not have any fragile mountain areas as defined by the </w:t>
      </w:r>
      <w:r w:rsidRPr="007D0E53">
        <w:rPr>
          <w:sz w:val="22"/>
          <w:szCs w:val="22"/>
        </w:rPr>
        <w:t>Natural Resources Protection Act</w:t>
      </w:r>
      <w:r w:rsidR="006260A1" w:rsidRPr="007D0E53">
        <w:rPr>
          <w:sz w:val="22"/>
          <w:szCs w:val="22"/>
        </w:rPr>
        <w:t>.</w:t>
      </w:r>
      <w:r w:rsidRPr="007D0E53">
        <w:rPr>
          <w:b/>
          <w:bCs/>
          <w:sz w:val="22"/>
          <w:szCs w:val="22"/>
        </w:rPr>
        <w:t xml:space="preserve"> </w:t>
      </w:r>
    </w:p>
    <w:p w14:paraId="486A0CC3" w14:textId="77777777" w:rsidR="00875965" w:rsidRPr="00875965" w:rsidRDefault="00875965" w:rsidP="00875965">
      <w:pPr>
        <w:tabs>
          <w:tab w:val="left" w:pos="720"/>
          <w:tab w:val="left" w:pos="1440"/>
          <w:tab w:val="left" w:pos="2160"/>
        </w:tabs>
        <w:ind w:left="2160" w:hanging="720"/>
        <w:rPr>
          <w:sz w:val="22"/>
          <w:szCs w:val="22"/>
        </w:rPr>
      </w:pPr>
    </w:p>
    <w:p w14:paraId="2778670A" w14:textId="0C737E81" w:rsidR="00875965" w:rsidRDefault="00875965">
      <w:pPr>
        <w:tabs>
          <w:tab w:val="left" w:pos="720"/>
          <w:tab w:val="left" w:pos="1440"/>
          <w:tab w:val="left" w:pos="2160"/>
        </w:tabs>
        <w:ind w:right="-360"/>
        <w:rPr>
          <w:sz w:val="22"/>
          <w:szCs w:val="22"/>
        </w:rPr>
      </w:pPr>
      <w:proofErr w:type="gramStart"/>
      <w:r w:rsidRPr="00327687">
        <w:rPr>
          <w:sz w:val="22"/>
          <w:szCs w:val="22"/>
        </w:rPr>
        <w:t xml:space="preserve">National </w:t>
      </w:r>
      <w:r w:rsidR="00ED5E75">
        <w:rPr>
          <w:sz w:val="22"/>
          <w:szCs w:val="22"/>
        </w:rPr>
        <w:t>n</w:t>
      </w:r>
      <w:r w:rsidRPr="00327687">
        <w:rPr>
          <w:sz w:val="22"/>
          <w:szCs w:val="22"/>
        </w:rPr>
        <w:t xml:space="preserve">atural </w:t>
      </w:r>
      <w:r w:rsidR="00ED5E75">
        <w:rPr>
          <w:sz w:val="22"/>
          <w:szCs w:val="22"/>
        </w:rPr>
        <w:t>l</w:t>
      </w:r>
      <w:r w:rsidRPr="00327687">
        <w:rPr>
          <w:sz w:val="22"/>
          <w:szCs w:val="22"/>
        </w:rPr>
        <w:t>andmarks</w:t>
      </w:r>
      <w:r w:rsidR="00500D9C" w:rsidRPr="00327687">
        <w:rPr>
          <w:sz w:val="22"/>
          <w:szCs w:val="22"/>
        </w:rPr>
        <w:t>.</w:t>
      </w:r>
      <w:proofErr w:type="gramEnd"/>
      <w:r w:rsidR="00500D9C" w:rsidRPr="00327687">
        <w:rPr>
          <w:sz w:val="22"/>
          <w:szCs w:val="22"/>
        </w:rPr>
        <w:t xml:space="preserve">  The town does not have any</w:t>
      </w:r>
      <w:r w:rsidR="00AE2648" w:rsidRPr="00327687">
        <w:rPr>
          <w:sz w:val="22"/>
          <w:szCs w:val="22"/>
        </w:rPr>
        <w:t xml:space="preserve"> designated natural landmarks</w:t>
      </w:r>
      <w:r w:rsidRPr="00327687">
        <w:rPr>
          <w:sz w:val="22"/>
          <w:szCs w:val="22"/>
        </w:rPr>
        <w:t xml:space="preserve"> designated by the National Park Service</w:t>
      </w:r>
      <w:r w:rsidR="00327687" w:rsidRPr="007D0E53">
        <w:rPr>
          <w:sz w:val="22"/>
          <w:szCs w:val="22"/>
        </w:rPr>
        <w:t>.</w:t>
      </w:r>
    </w:p>
    <w:p w14:paraId="46E2E760" w14:textId="194E6F24" w:rsidR="008C227C" w:rsidRDefault="008C227C">
      <w:pPr>
        <w:tabs>
          <w:tab w:val="left" w:pos="720"/>
          <w:tab w:val="left" w:pos="1440"/>
          <w:tab w:val="left" w:pos="2160"/>
        </w:tabs>
        <w:ind w:right="-360"/>
        <w:rPr>
          <w:sz w:val="22"/>
          <w:szCs w:val="22"/>
        </w:rPr>
      </w:pPr>
    </w:p>
    <w:p w14:paraId="710A6E53" w14:textId="4105759C" w:rsidR="008C227C" w:rsidRPr="0097482A" w:rsidRDefault="00ED5E75" w:rsidP="007D0E53">
      <w:pPr>
        <w:tabs>
          <w:tab w:val="left" w:pos="720"/>
          <w:tab w:val="left" w:pos="1440"/>
          <w:tab w:val="left" w:pos="2160"/>
        </w:tabs>
        <w:ind w:right="-360"/>
        <w:rPr>
          <w:sz w:val="22"/>
          <w:szCs w:val="22"/>
        </w:rPr>
      </w:pPr>
      <w:r>
        <w:rPr>
          <w:sz w:val="22"/>
          <w:szCs w:val="22"/>
        </w:rPr>
        <w:t xml:space="preserve">Overall, </w:t>
      </w:r>
      <w:r w:rsidR="00844141">
        <w:rPr>
          <w:sz w:val="22"/>
          <w:szCs w:val="22"/>
        </w:rPr>
        <w:t>w</w:t>
      </w:r>
      <w:r w:rsidR="008C227C" w:rsidRPr="0097482A">
        <w:rPr>
          <w:sz w:val="22"/>
          <w:szCs w:val="22"/>
        </w:rPr>
        <w:t xml:space="preserve">e believe that the </w:t>
      </w:r>
      <w:r w:rsidR="00643789" w:rsidRPr="0097482A">
        <w:rPr>
          <w:sz w:val="22"/>
          <w:szCs w:val="22"/>
        </w:rPr>
        <w:t>existing</w:t>
      </w:r>
      <w:r w:rsidR="008C227C" w:rsidRPr="0097482A">
        <w:rPr>
          <w:sz w:val="22"/>
          <w:szCs w:val="22"/>
        </w:rPr>
        <w:t xml:space="preserve"> </w:t>
      </w:r>
      <w:r w:rsidR="00643789" w:rsidRPr="0097482A">
        <w:rPr>
          <w:sz w:val="22"/>
          <w:szCs w:val="22"/>
        </w:rPr>
        <w:t>land use policies’ and CLUO are more than adequate in allowing the town to protect its critical na</w:t>
      </w:r>
      <w:r w:rsidR="001E4963" w:rsidRPr="0097482A">
        <w:rPr>
          <w:sz w:val="22"/>
          <w:szCs w:val="22"/>
        </w:rPr>
        <w:t>tural resources.</w:t>
      </w:r>
      <w:r w:rsidR="00643789" w:rsidRPr="0097482A">
        <w:rPr>
          <w:sz w:val="22"/>
          <w:szCs w:val="22"/>
        </w:rPr>
        <w:t xml:space="preserve"> </w:t>
      </w:r>
    </w:p>
    <w:p w14:paraId="0A4C842E" w14:textId="5115A813" w:rsidR="005A4E8F" w:rsidRPr="00875965" w:rsidRDefault="005A4E8F" w:rsidP="007D0E53"/>
    <w:p w14:paraId="119D8B7E" w14:textId="451BCF32" w:rsidR="00FF1B25" w:rsidRDefault="00FF1B25" w:rsidP="00FF1B25">
      <w:pPr>
        <w:rPr>
          <w:b/>
          <w:bCs/>
          <w:i/>
          <w:iCs/>
          <w:sz w:val="22"/>
          <w:szCs w:val="22"/>
          <w:u w:val="single"/>
        </w:rPr>
      </w:pPr>
      <w:r w:rsidRPr="00073B35">
        <w:rPr>
          <w:b/>
          <w:bCs/>
          <w:i/>
          <w:iCs/>
          <w:sz w:val="22"/>
          <w:szCs w:val="22"/>
          <w:u w:val="single"/>
        </w:rPr>
        <w:t xml:space="preserve">INSERT Aquifers, watersheds and wetland map </w:t>
      </w:r>
      <w:r>
        <w:rPr>
          <w:b/>
          <w:bCs/>
          <w:i/>
          <w:iCs/>
          <w:sz w:val="22"/>
          <w:szCs w:val="22"/>
          <w:u w:val="single"/>
        </w:rPr>
        <w:t xml:space="preserve">I have and also </w:t>
      </w:r>
      <w:proofErr w:type="spellStart"/>
      <w:r>
        <w:rPr>
          <w:b/>
          <w:bCs/>
          <w:i/>
          <w:iCs/>
          <w:sz w:val="22"/>
          <w:szCs w:val="22"/>
          <w:u w:val="single"/>
        </w:rPr>
        <w:t>in</w:t>
      </w:r>
      <w:r w:rsidRPr="00073B35">
        <w:rPr>
          <w:b/>
          <w:bCs/>
          <w:i/>
          <w:iCs/>
          <w:sz w:val="22"/>
          <w:szCs w:val="22"/>
          <w:u w:val="single"/>
        </w:rPr>
        <w:t>contained</w:t>
      </w:r>
      <w:proofErr w:type="spellEnd"/>
      <w:r w:rsidRPr="00073B35">
        <w:rPr>
          <w:b/>
          <w:bCs/>
          <w:i/>
          <w:iCs/>
          <w:sz w:val="22"/>
          <w:szCs w:val="22"/>
          <w:u w:val="single"/>
        </w:rPr>
        <w:t xml:space="preserve"> in chapter 2, page 7</w:t>
      </w:r>
      <w:r>
        <w:rPr>
          <w:b/>
          <w:bCs/>
          <w:i/>
          <w:iCs/>
          <w:sz w:val="22"/>
          <w:szCs w:val="22"/>
          <w:u w:val="single"/>
        </w:rPr>
        <w:t xml:space="preserve"> right here</w:t>
      </w:r>
      <w:r w:rsidRPr="00073B35">
        <w:rPr>
          <w:b/>
          <w:bCs/>
          <w:i/>
          <w:iCs/>
          <w:sz w:val="22"/>
          <w:szCs w:val="22"/>
          <w:u w:val="single"/>
        </w:rPr>
        <w:t>.</w:t>
      </w:r>
    </w:p>
    <w:p w14:paraId="1D8F66B9" w14:textId="03F444B4" w:rsidR="00AB6D35" w:rsidRDefault="0052375A" w:rsidP="00AB6D35">
      <w:r>
        <w:rPr>
          <w:b/>
          <w:bCs/>
          <w:i/>
          <w:iCs/>
          <w:sz w:val="22"/>
          <w:szCs w:val="22"/>
          <w:u w:val="single"/>
        </w:rPr>
        <w:lastRenderedPageBreak/>
        <w:t xml:space="preserve">ANNA.  </w:t>
      </w:r>
      <w:proofErr w:type="gramStart"/>
      <w:r>
        <w:rPr>
          <w:b/>
          <w:bCs/>
          <w:i/>
          <w:iCs/>
          <w:sz w:val="22"/>
          <w:szCs w:val="22"/>
          <w:u w:val="single"/>
        </w:rPr>
        <w:t>Having a problem with this map.</w:t>
      </w:r>
      <w:proofErr w:type="gramEnd"/>
      <w:r>
        <w:rPr>
          <w:b/>
          <w:bCs/>
          <w:i/>
          <w:iCs/>
          <w:sz w:val="22"/>
          <w:szCs w:val="22"/>
          <w:u w:val="single"/>
        </w:rPr>
        <w:t xml:space="preserve">  </w:t>
      </w:r>
      <w:r w:rsidR="00CF5E06">
        <w:rPr>
          <w:b/>
          <w:bCs/>
          <w:i/>
          <w:iCs/>
          <w:sz w:val="22"/>
          <w:szCs w:val="22"/>
          <w:u w:val="single"/>
        </w:rPr>
        <w:t>INSERT BLUE HERON AND TIDEWATER MUCKET MAP HERE</w:t>
      </w:r>
      <w:r w:rsidR="0078794C">
        <w:rPr>
          <w:b/>
          <w:bCs/>
          <w:i/>
          <w:iCs/>
          <w:sz w:val="22"/>
          <w:szCs w:val="22"/>
          <w:u w:val="single"/>
        </w:rPr>
        <w:t xml:space="preserve"> </w:t>
      </w:r>
      <w:r w:rsidR="00AB6D35">
        <w:rPr>
          <w:b/>
          <w:bCs/>
          <w:i/>
          <w:iCs/>
          <w:sz w:val="22"/>
          <w:szCs w:val="22"/>
          <w:u w:val="single"/>
        </w:rPr>
        <w:t xml:space="preserve">   </w:t>
      </w:r>
      <w:r w:rsidR="00AB6D35">
        <w:rPr>
          <w:rFonts w:ascii="Arial" w:hAnsi="Arial" w:cs="Arial"/>
          <w:color w:val="222222"/>
          <w:shd w:val="clear" w:color="auto" w:fill="FFFFFF"/>
        </w:rPr>
        <w:t xml:space="preserve">I've linked the state website where the data is located (see Clifton under </w:t>
      </w:r>
      <w:proofErr w:type="gramStart"/>
      <w:r w:rsidR="00AB6D35">
        <w:rPr>
          <w:rFonts w:ascii="Arial" w:hAnsi="Arial" w:cs="Arial"/>
          <w:color w:val="222222"/>
          <w:shd w:val="clear" w:color="auto" w:fill="FFFFFF"/>
        </w:rPr>
        <w:t>Fall</w:t>
      </w:r>
      <w:proofErr w:type="gramEnd"/>
      <w:r w:rsidR="00AB6D35">
        <w:rPr>
          <w:rFonts w:ascii="Arial" w:hAnsi="Arial" w:cs="Arial"/>
          <w:color w:val="222222"/>
          <w:shd w:val="clear" w:color="auto" w:fill="FFFFFF"/>
        </w:rPr>
        <w:t xml:space="preserve"> 2021).  It's a zip file so it may take a few minutes to open/download.  Efforts to link the map directly to this email did not meet with success.</w:t>
      </w:r>
    </w:p>
    <w:p w14:paraId="216480E7" w14:textId="77777777" w:rsidR="00AB6D35" w:rsidRDefault="00AB6D35" w:rsidP="00AB6D35">
      <w:pPr>
        <w:shd w:val="clear" w:color="auto" w:fill="FFFFFF"/>
        <w:rPr>
          <w:rFonts w:ascii="Arial" w:hAnsi="Arial" w:cs="Arial"/>
          <w:color w:val="222222"/>
        </w:rPr>
      </w:pPr>
      <w:r>
        <w:rPr>
          <w:rFonts w:ascii="Arial" w:hAnsi="Arial" w:cs="Arial"/>
          <w:color w:val="222222"/>
        </w:rPr>
        <w:t>1.  Once the file is downloaded/opened, you will see a folder that says "Clifton"</w:t>
      </w:r>
      <w:proofErr w:type="gramStart"/>
      <w:r>
        <w:rPr>
          <w:rFonts w:ascii="Arial" w:hAnsi="Arial" w:cs="Arial"/>
          <w:color w:val="222222"/>
        </w:rPr>
        <w:t>  Open</w:t>
      </w:r>
      <w:proofErr w:type="gramEnd"/>
      <w:r>
        <w:rPr>
          <w:rFonts w:ascii="Arial" w:hAnsi="Arial" w:cs="Arial"/>
          <w:color w:val="222222"/>
        </w:rPr>
        <w:t xml:space="preserve"> the folder.</w:t>
      </w:r>
    </w:p>
    <w:p w14:paraId="27B1F284" w14:textId="77777777" w:rsidR="00AB6D35" w:rsidRDefault="00AB6D35" w:rsidP="00AB6D35">
      <w:pPr>
        <w:shd w:val="clear" w:color="auto" w:fill="FFFFFF"/>
        <w:rPr>
          <w:rFonts w:ascii="Arial" w:hAnsi="Arial" w:cs="Arial"/>
          <w:color w:val="222222"/>
        </w:rPr>
      </w:pPr>
      <w:r>
        <w:rPr>
          <w:rFonts w:ascii="Arial" w:hAnsi="Arial" w:cs="Arial"/>
          <w:color w:val="222222"/>
        </w:rPr>
        <w:t>2.  Then open the folder from the displayed list that says "03 Natural Resources"</w:t>
      </w:r>
    </w:p>
    <w:p w14:paraId="70B16833" w14:textId="77777777" w:rsidR="00AB6D35" w:rsidRDefault="00AB6D35" w:rsidP="00AB6D35">
      <w:pPr>
        <w:shd w:val="clear" w:color="auto" w:fill="FFFFFF"/>
        <w:rPr>
          <w:rFonts w:ascii="Arial" w:hAnsi="Arial" w:cs="Arial"/>
          <w:color w:val="222222"/>
        </w:rPr>
      </w:pPr>
      <w:r>
        <w:rPr>
          <w:rFonts w:ascii="Arial" w:hAnsi="Arial" w:cs="Arial"/>
          <w:color w:val="222222"/>
        </w:rPr>
        <w:t>3.  Then open the folder that says "Maps"</w:t>
      </w:r>
    </w:p>
    <w:p w14:paraId="60F759D9" w14:textId="77777777" w:rsidR="00AB6D35" w:rsidRDefault="00AB6D35" w:rsidP="00AB6D35">
      <w:pPr>
        <w:shd w:val="clear" w:color="auto" w:fill="FFFFFF"/>
        <w:rPr>
          <w:rFonts w:ascii="Arial" w:hAnsi="Arial" w:cs="Arial"/>
          <w:color w:val="222222"/>
        </w:rPr>
      </w:pPr>
      <w:r>
        <w:rPr>
          <w:rFonts w:ascii="Arial" w:hAnsi="Arial" w:cs="Arial"/>
          <w:color w:val="222222"/>
        </w:rPr>
        <w:t>4.  Then open the folder that says "Clifton Map2.pdf."</w:t>
      </w:r>
    </w:p>
    <w:p w14:paraId="0C3EB446" w14:textId="77777777" w:rsidR="00AB6D35" w:rsidRDefault="00AB6D35" w:rsidP="00AB6D35">
      <w:pPr>
        <w:shd w:val="clear" w:color="auto" w:fill="FFFFFF"/>
        <w:rPr>
          <w:rFonts w:ascii="Arial" w:hAnsi="Arial" w:cs="Arial"/>
          <w:color w:val="222222"/>
        </w:rPr>
      </w:pPr>
      <w:r>
        <w:rPr>
          <w:rFonts w:ascii="Arial" w:hAnsi="Arial" w:cs="Arial"/>
          <w:color w:val="222222"/>
        </w:rPr>
        <w:t>The map I want should then be displayed.  I need it sized and put in some format so that it can be pasted into or otherwise placed in the text.</w:t>
      </w:r>
    </w:p>
    <w:p w14:paraId="56E88DC6" w14:textId="5C969E1F" w:rsidR="00CF5E06" w:rsidRPr="00073B35" w:rsidRDefault="00CF5E06" w:rsidP="00FF1B25">
      <w:pPr>
        <w:rPr>
          <w:b/>
          <w:bCs/>
          <w:i/>
          <w:iCs/>
          <w:sz w:val="22"/>
          <w:szCs w:val="22"/>
          <w:u w:val="single"/>
        </w:rPr>
      </w:pPr>
    </w:p>
    <w:p w14:paraId="08A377EF" w14:textId="5D82C5C4" w:rsidR="008E6AB2" w:rsidRDefault="007A63C1">
      <w:pPr>
        <w:pBdr>
          <w:top w:val="nil"/>
          <w:left w:val="nil"/>
          <w:bottom w:val="nil"/>
          <w:right w:val="nil"/>
          <w:between w:val="nil"/>
        </w:pBdr>
        <w:ind w:left="139" w:right="145"/>
        <w:rPr>
          <w:color w:val="000000"/>
        </w:rPr>
      </w:pPr>
      <w:r>
        <w:rPr>
          <w:color w:val="000000"/>
        </w:rPr>
        <w:t>.</w:t>
      </w:r>
      <w:r w:rsidR="00234599">
        <w:rPr>
          <w:color w:val="000000"/>
        </w:rPr>
        <w:t xml:space="preserve">  </w:t>
      </w:r>
    </w:p>
    <w:p w14:paraId="023CBC15" w14:textId="77777777" w:rsidR="008E6AB2" w:rsidRDefault="008E6AB2"/>
    <w:p w14:paraId="6F082434" w14:textId="523C5C24" w:rsidR="008E6AB2" w:rsidRDefault="008E6AB2"/>
    <w:p w14:paraId="2661D009" w14:textId="77777777" w:rsidR="008E6AB2" w:rsidRDefault="007A63C1">
      <w:pPr>
        <w:pBdr>
          <w:top w:val="nil"/>
          <w:left w:val="nil"/>
          <w:bottom w:val="nil"/>
          <w:right w:val="nil"/>
          <w:between w:val="nil"/>
        </w:pBdr>
        <w:spacing w:line="276" w:lineRule="auto"/>
        <w:sectPr w:rsidR="008E6AB2">
          <w:type w:val="continuous"/>
          <w:pgSz w:w="12240" w:h="15840"/>
          <w:pgMar w:top="1000" w:right="1660" w:bottom="1740" w:left="1660" w:header="729" w:footer="1548" w:gutter="0"/>
          <w:cols w:space="720"/>
        </w:sectPr>
      </w:pPr>
      <w:r>
        <w:br w:type="page"/>
      </w:r>
    </w:p>
    <w:p w14:paraId="1176BE77" w14:textId="77777777" w:rsidR="008E6AB2" w:rsidRDefault="008E6AB2">
      <w:pPr>
        <w:pBdr>
          <w:top w:val="nil"/>
          <w:left w:val="nil"/>
          <w:bottom w:val="nil"/>
          <w:right w:val="nil"/>
          <w:between w:val="nil"/>
        </w:pBdr>
        <w:spacing w:before="10"/>
        <w:rPr>
          <w:color w:val="000000"/>
          <w:sz w:val="29"/>
          <w:szCs w:val="29"/>
        </w:rPr>
      </w:pPr>
    </w:p>
    <w:p w14:paraId="38CCBCB3" w14:textId="3755EA1B" w:rsidR="008E6AB2" w:rsidRDefault="008E6AB2">
      <w:pPr>
        <w:pBdr>
          <w:top w:val="nil"/>
          <w:left w:val="nil"/>
          <w:bottom w:val="nil"/>
          <w:right w:val="nil"/>
          <w:between w:val="nil"/>
        </w:pBdr>
        <w:spacing w:line="276" w:lineRule="auto"/>
        <w:sectPr w:rsidR="008E6AB2">
          <w:type w:val="continuous"/>
          <w:pgSz w:w="12240" w:h="15840"/>
          <w:pgMar w:top="1000" w:right="1660" w:bottom="1740" w:left="1660" w:header="729" w:footer="1548" w:gutter="0"/>
          <w:cols w:space="720"/>
        </w:sectPr>
      </w:pPr>
    </w:p>
    <w:p w14:paraId="751A478C" w14:textId="3C1E415B" w:rsidR="006D3E56" w:rsidRDefault="00B41858" w:rsidP="003B091F">
      <w:pPr>
        <w:spacing w:before="90"/>
        <w:ind w:right="255"/>
        <w:jc w:val="center"/>
        <w:rPr>
          <w:b/>
          <w:bCs/>
        </w:rPr>
      </w:pPr>
      <w:r w:rsidRPr="007D0E53">
        <w:rPr>
          <w:b/>
          <w:bCs/>
        </w:rPr>
        <w:lastRenderedPageBreak/>
        <w:t>FUTURE LAND USE</w:t>
      </w:r>
      <w:r w:rsidR="003B091F">
        <w:rPr>
          <w:b/>
          <w:bCs/>
        </w:rPr>
        <w:t xml:space="preserve"> GOALS, POLICIES</w:t>
      </w:r>
      <w:r w:rsidR="00466811">
        <w:rPr>
          <w:b/>
          <w:bCs/>
        </w:rPr>
        <w:t>,</w:t>
      </w:r>
      <w:r w:rsidR="003B091F">
        <w:rPr>
          <w:b/>
          <w:bCs/>
        </w:rPr>
        <w:t xml:space="preserve"> AND </w:t>
      </w:r>
      <w:r w:rsidR="00B454FA">
        <w:rPr>
          <w:b/>
          <w:bCs/>
        </w:rPr>
        <w:t>IMPLEM</w:t>
      </w:r>
      <w:r w:rsidR="00A54B46">
        <w:rPr>
          <w:b/>
          <w:bCs/>
        </w:rPr>
        <w:t>EN</w:t>
      </w:r>
      <w:r w:rsidR="00B454FA">
        <w:rPr>
          <w:b/>
          <w:bCs/>
        </w:rPr>
        <w:t>TATION STRATEGIES</w:t>
      </w:r>
    </w:p>
    <w:p w14:paraId="59280888" w14:textId="77777777" w:rsidR="003B091F" w:rsidRPr="007D0E53" w:rsidRDefault="003B091F" w:rsidP="007D0E53">
      <w:pPr>
        <w:spacing w:before="90"/>
        <w:ind w:right="255"/>
        <w:jc w:val="center"/>
        <w:rPr>
          <w:b/>
          <w:bCs/>
        </w:rPr>
      </w:pPr>
    </w:p>
    <w:tbl>
      <w:tblPr>
        <w:tblStyle w:val="TableGrid"/>
        <w:tblW w:w="0" w:type="auto"/>
        <w:tblLook w:val="04A0" w:firstRow="1" w:lastRow="0" w:firstColumn="1" w:lastColumn="0" w:noHBand="0" w:noVBand="1"/>
      </w:tblPr>
      <w:tblGrid>
        <w:gridCol w:w="2695"/>
        <w:gridCol w:w="3339"/>
        <w:gridCol w:w="1698"/>
        <w:gridCol w:w="1618"/>
      </w:tblGrid>
      <w:tr w:rsidR="00B41858" w14:paraId="4E7431B8" w14:textId="77777777" w:rsidTr="00AF539E">
        <w:tc>
          <w:tcPr>
            <w:tcW w:w="9350" w:type="dxa"/>
            <w:gridSpan w:val="4"/>
          </w:tcPr>
          <w:p w14:paraId="482855E6" w14:textId="0E0DA328" w:rsidR="00B41858" w:rsidRDefault="00B41858" w:rsidP="007D0E53">
            <w:pPr>
              <w:spacing w:before="90"/>
              <w:rPr>
                <w:b/>
                <w:bCs/>
              </w:rPr>
            </w:pPr>
            <w:r>
              <w:rPr>
                <w:b/>
                <w:bCs/>
              </w:rPr>
              <w:t xml:space="preserve">State Goal:  </w:t>
            </w:r>
            <w:r w:rsidRPr="00FB5C75">
              <w:rPr>
                <w:i/>
                <w:iCs/>
                <w:color w:val="000000"/>
              </w:rPr>
              <w:t>To encourage orderly growth and development in appropriate areas of each community, while protecting the state's rural character, making efficient use of public services, and preventing development sprawl.</w:t>
            </w:r>
            <w:r w:rsidRPr="008F05F3">
              <w:rPr>
                <w:b/>
                <w:u w:val="single"/>
              </w:rPr>
              <w:t xml:space="preserve"> </w:t>
            </w:r>
            <w:proofErr w:type="spellStart"/>
            <w:proofErr w:type="gramStart"/>
            <w:r w:rsidRPr="00812C04">
              <w:rPr>
                <w:i/>
              </w:rPr>
              <w:t>acter</w:t>
            </w:r>
            <w:proofErr w:type="spellEnd"/>
            <w:proofErr w:type="gramEnd"/>
            <w:r w:rsidRPr="00812C04">
              <w:rPr>
                <w:i/>
              </w:rPr>
              <w:t>, making efficient use of public services and preventing development sprawl.</w:t>
            </w:r>
          </w:p>
        </w:tc>
      </w:tr>
      <w:tr w:rsidR="00B41858" w14:paraId="675ED1B0" w14:textId="77777777" w:rsidTr="007D0E53">
        <w:trPr>
          <w:trHeight w:val="737"/>
        </w:trPr>
        <w:tc>
          <w:tcPr>
            <w:tcW w:w="9350" w:type="dxa"/>
            <w:gridSpan w:val="4"/>
          </w:tcPr>
          <w:p w14:paraId="1FC1C2E7" w14:textId="2660C053" w:rsidR="00B41858" w:rsidRDefault="00A60FC5" w:rsidP="004C2AA6">
            <w:pPr>
              <w:spacing w:before="90"/>
              <w:ind w:right="255"/>
              <w:rPr>
                <w:b/>
                <w:bCs/>
              </w:rPr>
            </w:pPr>
            <w:r>
              <w:rPr>
                <w:b/>
                <w:bCs/>
              </w:rPr>
              <w:t xml:space="preserve">Town Goal:  </w:t>
            </w:r>
            <w:r>
              <w:rPr>
                <w:i/>
              </w:rPr>
              <w:t>T</w:t>
            </w:r>
            <w:r w:rsidRPr="00FB5C75">
              <w:rPr>
                <w:i/>
              </w:rPr>
              <w:t xml:space="preserve">o facilitate </w:t>
            </w:r>
            <w:r>
              <w:rPr>
                <w:i/>
              </w:rPr>
              <w:t xml:space="preserve">and nurture </w:t>
            </w:r>
            <w:r w:rsidRPr="00FB5C75">
              <w:rPr>
                <w:i/>
              </w:rPr>
              <w:t xml:space="preserve">a </w:t>
            </w:r>
            <w:r>
              <w:rPr>
                <w:i/>
              </w:rPr>
              <w:t xml:space="preserve">fair and equitable </w:t>
            </w:r>
            <w:r w:rsidRPr="00FB5C75">
              <w:rPr>
                <w:i/>
              </w:rPr>
              <w:t xml:space="preserve">balance </w:t>
            </w:r>
            <w:r>
              <w:rPr>
                <w:i/>
              </w:rPr>
              <w:t>of res</w:t>
            </w:r>
            <w:r w:rsidRPr="00FB5C75">
              <w:rPr>
                <w:i/>
              </w:rPr>
              <w:t>ponsible development while maintaining and protecting the town’s natural resources.</w:t>
            </w:r>
          </w:p>
        </w:tc>
      </w:tr>
      <w:tr w:rsidR="001B5B54" w14:paraId="0B4EF4E7" w14:textId="77777777" w:rsidTr="007D0E53">
        <w:tc>
          <w:tcPr>
            <w:tcW w:w="2695" w:type="dxa"/>
          </w:tcPr>
          <w:p w14:paraId="6268D9B4" w14:textId="4797DFDD" w:rsidR="009141E4" w:rsidRDefault="009141E4" w:rsidP="009141E4">
            <w:pPr>
              <w:spacing w:before="90"/>
              <w:ind w:right="255"/>
              <w:rPr>
                <w:b/>
                <w:bCs/>
              </w:rPr>
            </w:pPr>
            <w:r>
              <w:rPr>
                <w:b/>
                <w:bCs/>
              </w:rPr>
              <w:t>Policy</w:t>
            </w:r>
          </w:p>
        </w:tc>
        <w:tc>
          <w:tcPr>
            <w:tcW w:w="3339" w:type="dxa"/>
          </w:tcPr>
          <w:p w14:paraId="6B74B138" w14:textId="72DC0D74" w:rsidR="009141E4" w:rsidRDefault="009141E4" w:rsidP="009141E4">
            <w:pPr>
              <w:spacing w:before="90"/>
              <w:ind w:right="255"/>
              <w:rPr>
                <w:b/>
                <w:bCs/>
              </w:rPr>
            </w:pPr>
            <w:r>
              <w:rPr>
                <w:b/>
                <w:bCs/>
              </w:rPr>
              <w:t>Implementation Strategy</w:t>
            </w:r>
          </w:p>
        </w:tc>
        <w:tc>
          <w:tcPr>
            <w:tcW w:w="1698" w:type="dxa"/>
          </w:tcPr>
          <w:p w14:paraId="651E6821" w14:textId="77777777" w:rsidR="009141E4" w:rsidRDefault="009141E4" w:rsidP="009141E4">
            <w:pPr>
              <w:spacing w:before="90"/>
              <w:ind w:right="255"/>
              <w:rPr>
                <w:b/>
                <w:bCs/>
              </w:rPr>
            </w:pPr>
            <w:r>
              <w:rPr>
                <w:b/>
                <w:bCs/>
              </w:rPr>
              <w:t>Responsible Party</w:t>
            </w:r>
          </w:p>
          <w:p w14:paraId="76BFA195" w14:textId="77777777" w:rsidR="009141E4" w:rsidRDefault="009141E4" w:rsidP="009141E4">
            <w:pPr>
              <w:spacing w:before="90"/>
              <w:ind w:right="255"/>
              <w:rPr>
                <w:b/>
                <w:bCs/>
              </w:rPr>
            </w:pPr>
          </w:p>
        </w:tc>
        <w:tc>
          <w:tcPr>
            <w:tcW w:w="1618" w:type="dxa"/>
          </w:tcPr>
          <w:p w14:paraId="30A6D53B" w14:textId="7CC374C9" w:rsidR="009141E4" w:rsidRPr="007D0E53" w:rsidRDefault="009141E4" w:rsidP="009141E4">
            <w:pPr>
              <w:spacing w:before="90"/>
              <w:ind w:right="255"/>
            </w:pPr>
            <w:r>
              <w:rPr>
                <w:b/>
                <w:bCs/>
              </w:rPr>
              <w:t>Timeframe</w:t>
            </w:r>
          </w:p>
        </w:tc>
      </w:tr>
      <w:tr w:rsidR="001B5B54" w14:paraId="2A3F3E60" w14:textId="77777777" w:rsidTr="007D0E53">
        <w:tc>
          <w:tcPr>
            <w:tcW w:w="2695" w:type="dxa"/>
          </w:tcPr>
          <w:p w14:paraId="6F160BCB" w14:textId="6F6595B9" w:rsidR="009141E4" w:rsidRDefault="00E061BF" w:rsidP="00391899">
            <w:pPr>
              <w:spacing w:before="90"/>
              <w:ind w:right="255"/>
              <w:rPr>
                <w:b/>
                <w:bCs/>
              </w:rPr>
            </w:pPr>
            <w:r w:rsidRPr="007D0E53">
              <w:t>To coordinate the community’s land use strategies with other local and regional land use planning efforts.</w:t>
            </w:r>
          </w:p>
        </w:tc>
        <w:tc>
          <w:tcPr>
            <w:tcW w:w="3339" w:type="dxa"/>
          </w:tcPr>
          <w:p w14:paraId="3BCF6EB2" w14:textId="57F0A358" w:rsidR="009141E4" w:rsidRPr="007D0E53" w:rsidRDefault="00E144D3" w:rsidP="00CA5BB5">
            <w:pPr>
              <w:spacing w:before="90"/>
              <w:ind w:right="255"/>
            </w:pPr>
            <w:r>
              <w:t>Meet with</w:t>
            </w:r>
            <w:r w:rsidR="002F7071">
              <w:t xml:space="preserve"> </w:t>
            </w:r>
            <w:r w:rsidRPr="00E144D3">
              <w:t>neighboring towns on protecting shared resources, funding of infrastructure</w:t>
            </w:r>
            <w:r w:rsidR="00391899">
              <w:t>,</w:t>
            </w:r>
            <w:r w:rsidRPr="00E144D3">
              <w:t xml:space="preserve"> and developing sh</w:t>
            </w:r>
            <w:r w:rsidR="00CA5BB5">
              <w:t>a</w:t>
            </w:r>
            <w:r w:rsidRPr="00E144D3">
              <w:t>red services and facilities</w:t>
            </w:r>
            <w:r w:rsidR="002F7071">
              <w:t>.</w:t>
            </w:r>
            <w:r w:rsidR="00CA5BB5">
              <w:t xml:space="preserve">          </w:t>
            </w:r>
          </w:p>
        </w:tc>
        <w:tc>
          <w:tcPr>
            <w:tcW w:w="1698" w:type="dxa"/>
          </w:tcPr>
          <w:p w14:paraId="1FD6778F" w14:textId="1741C46F" w:rsidR="009141E4" w:rsidRPr="007D0E53" w:rsidRDefault="00C902EF" w:rsidP="009141E4">
            <w:pPr>
              <w:spacing w:before="90"/>
              <w:ind w:right="255"/>
            </w:pPr>
            <w:r w:rsidRPr="007D0E53">
              <w:t>S</w:t>
            </w:r>
            <w:r w:rsidR="00863076" w:rsidRPr="007D0E53">
              <w:t>electmen</w:t>
            </w:r>
          </w:p>
        </w:tc>
        <w:tc>
          <w:tcPr>
            <w:tcW w:w="1618" w:type="dxa"/>
          </w:tcPr>
          <w:p w14:paraId="01B57B13" w14:textId="5ED8B173" w:rsidR="009141E4" w:rsidRPr="007D0E53" w:rsidRDefault="00863076" w:rsidP="009141E4">
            <w:pPr>
              <w:spacing w:before="90"/>
              <w:ind w:right="255"/>
            </w:pPr>
            <w:r w:rsidRPr="007D0E53">
              <w:t>Ongoing</w:t>
            </w:r>
          </w:p>
        </w:tc>
      </w:tr>
      <w:tr w:rsidR="001B5B54" w14:paraId="2AEDCC50" w14:textId="77777777" w:rsidTr="007D0E53">
        <w:tc>
          <w:tcPr>
            <w:tcW w:w="2695" w:type="dxa"/>
          </w:tcPr>
          <w:p w14:paraId="5748C4BD" w14:textId="07751B20" w:rsidR="009141E4" w:rsidRDefault="00AB0AFA" w:rsidP="009141E4">
            <w:pPr>
              <w:spacing w:before="90"/>
              <w:ind w:right="255"/>
              <w:rPr>
                <w:b/>
                <w:bCs/>
              </w:rPr>
            </w:pPr>
            <w:r w:rsidRPr="00AB0AFA">
              <w:rPr>
                <w:sz w:val="22"/>
                <w:szCs w:val="22"/>
              </w:rPr>
              <w:t>To support the locations, types, scales, and intensities of land uses the community desires as stated in its vision.</w:t>
            </w:r>
          </w:p>
        </w:tc>
        <w:tc>
          <w:tcPr>
            <w:tcW w:w="3339" w:type="dxa"/>
          </w:tcPr>
          <w:p w14:paraId="1DB06BAA" w14:textId="3B9F0FEB" w:rsidR="009141E4" w:rsidRPr="007D0E53" w:rsidRDefault="00CF0AA3" w:rsidP="009141E4">
            <w:pPr>
              <w:spacing w:before="90"/>
              <w:ind w:right="255"/>
            </w:pPr>
            <w:r w:rsidRPr="007D0E53">
              <w:t xml:space="preserve">Conduct periodic town surveys and public hearings to </w:t>
            </w:r>
            <w:r w:rsidR="00926482" w:rsidRPr="007D0E53">
              <w:t>encourage citizen input</w:t>
            </w:r>
            <w:r w:rsidR="003C2949">
              <w:t>.</w:t>
            </w:r>
            <w:r w:rsidR="00926482" w:rsidRPr="007D0E53">
              <w:t xml:space="preserve"> </w:t>
            </w:r>
          </w:p>
        </w:tc>
        <w:tc>
          <w:tcPr>
            <w:tcW w:w="1698" w:type="dxa"/>
          </w:tcPr>
          <w:p w14:paraId="141F2CE8" w14:textId="738A31FF" w:rsidR="009141E4" w:rsidRPr="007D0E53" w:rsidRDefault="00BB4A00" w:rsidP="009141E4">
            <w:pPr>
              <w:spacing w:before="90"/>
              <w:ind w:right="255"/>
            </w:pPr>
            <w:r w:rsidRPr="007D0E53">
              <w:t>Planning Board</w:t>
            </w:r>
          </w:p>
        </w:tc>
        <w:tc>
          <w:tcPr>
            <w:tcW w:w="1618" w:type="dxa"/>
          </w:tcPr>
          <w:p w14:paraId="0B0A7316" w14:textId="71906B98" w:rsidR="009141E4" w:rsidRPr="007D0E53" w:rsidRDefault="00CF0AA3" w:rsidP="009141E4">
            <w:pPr>
              <w:spacing w:before="90"/>
              <w:ind w:right="255"/>
            </w:pPr>
            <w:r w:rsidRPr="007D0E53">
              <w:t>As needed</w:t>
            </w:r>
          </w:p>
        </w:tc>
      </w:tr>
      <w:tr w:rsidR="001B5B54" w14:paraId="143B9EB2" w14:textId="77777777" w:rsidTr="007D0E53">
        <w:tc>
          <w:tcPr>
            <w:tcW w:w="2695" w:type="dxa"/>
          </w:tcPr>
          <w:p w14:paraId="7FC3F12D" w14:textId="51FDAFBD" w:rsidR="009141E4" w:rsidRPr="007D0E53" w:rsidRDefault="00FC4B3E" w:rsidP="009141E4">
            <w:pPr>
              <w:spacing w:before="90"/>
              <w:ind w:right="255"/>
            </w:pPr>
            <w:r w:rsidRPr="007D0E53">
              <w:t xml:space="preserve">To support the level </w:t>
            </w:r>
            <w:r w:rsidR="0023597B" w:rsidRPr="007D0E53">
              <w:t xml:space="preserve">of financial </w:t>
            </w:r>
            <w:r w:rsidR="00911B97" w:rsidRPr="007D0E53">
              <w:t>commitment necessary to provide needed infrastructure in growth areas</w:t>
            </w:r>
          </w:p>
        </w:tc>
        <w:tc>
          <w:tcPr>
            <w:tcW w:w="3339" w:type="dxa"/>
          </w:tcPr>
          <w:p w14:paraId="5BB5044D" w14:textId="77777777" w:rsidR="009141E4" w:rsidRDefault="00991B80" w:rsidP="009141E4">
            <w:pPr>
              <w:spacing w:before="90"/>
              <w:ind w:right="255"/>
            </w:pPr>
            <w:r w:rsidRPr="007D0E53">
              <w:t>Establish a</w:t>
            </w:r>
            <w:r w:rsidR="00D82139" w:rsidRPr="007D0E53">
              <w:t xml:space="preserve"> TIF</w:t>
            </w:r>
            <w:r w:rsidR="00A12BCC" w:rsidRPr="007D0E53">
              <w:t xml:space="preserve"> Committee to provide recommendations for </w:t>
            </w:r>
            <w:r w:rsidR="00DD5E14" w:rsidRPr="007D0E53">
              <w:t xml:space="preserve">infrastructure enhancements </w:t>
            </w:r>
          </w:p>
          <w:p w14:paraId="427F4B2F" w14:textId="00AD0D45" w:rsidR="00FF712B" w:rsidRDefault="00CD1314" w:rsidP="009141E4">
            <w:pPr>
              <w:spacing w:before="90"/>
              <w:ind w:right="255"/>
            </w:pPr>
            <w:r>
              <w:t xml:space="preserve">Ensure the Capital Investment </w:t>
            </w:r>
            <w:r w:rsidR="00915BCC">
              <w:t>Plan commits sufficient resources to meet town objectives</w:t>
            </w:r>
            <w:r w:rsidR="002C618C">
              <w:t>.</w:t>
            </w:r>
          </w:p>
          <w:p w14:paraId="1B083C91" w14:textId="50ED2DC2" w:rsidR="00D059E4" w:rsidRPr="007D0E53" w:rsidRDefault="00FF712B" w:rsidP="00E33756">
            <w:pPr>
              <w:spacing w:before="90"/>
              <w:ind w:right="255"/>
            </w:pPr>
            <w:r>
              <w:t xml:space="preserve">Seek out grant-funding opportunities </w:t>
            </w:r>
            <w:r w:rsidR="00C95D2F">
              <w:t>when available</w:t>
            </w:r>
            <w:r w:rsidR="00E33756">
              <w:t>.</w:t>
            </w:r>
          </w:p>
        </w:tc>
        <w:tc>
          <w:tcPr>
            <w:tcW w:w="1698" w:type="dxa"/>
          </w:tcPr>
          <w:p w14:paraId="26084BD6" w14:textId="0A33F5CA" w:rsidR="009141E4" w:rsidRPr="007D0E53" w:rsidRDefault="0068122F" w:rsidP="009141E4">
            <w:pPr>
              <w:spacing w:before="90"/>
              <w:ind w:right="255"/>
            </w:pPr>
            <w:r w:rsidRPr="007D0E53">
              <w:t>Selectmen</w:t>
            </w:r>
          </w:p>
        </w:tc>
        <w:tc>
          <w:tcPr>
            <w:tcW w:w="1618" w:type="dxa"/>
          </w:tcPr>
          <w:p w14:paraId="27521D52" w14:textId="504559B9" w:rsidR="009141E4" w:rsidRPr="007D0E53" w:rsidRDefault="0068122F" w:rsidP="009141E4">
            <w:pPr>
              <w:spacing w:before="90"/>
              <w:ind w:right="255"/>
            </w:pPr>
            <w:r w:rsidRPr="007D0E53">
              <w:t>Ongoing</w:t>
            </w:r>
          </w:p>
        </w:tc>
      </w:tr>
      <w:tr w:rsidR="001B5B54" w14:paraId="07826576" w14:textId="77777777" w:rsidTr="007D0E53">
        <w:tc>
          <w:tcPr>
            <w:tcW w:w="2695" w:type="dxa"/>
          </w:tcPr>
          <w:p w14:paraId="4E43C637" w14:textId="52305847" w:rsidR="009141E4" w:rsidRPr="007D0E53" w:rsidRDefault="00911B97" w:rsidP="009141E4">
            <w:pPr>
              <w:spacing w:before="90"/>
              <w:ind w:right="255"/>
            </w:pPr>
            <w:r w:rsidRPr="007D0E53">
              <w:t xml:space="preserve">To establish </w:t>
            </w:r>
            <w:r w:rsidR="004E0568" w:rsidRPr="007D0E53">
              <w:t>efficient permitting procedures, especially in growth areas</w:t>
            </w:r>
          </w:p>
        </w:tc>
        <w:tc>
          <w:tcPr>
            <w:tcW w:w="3339" w:type="dxa"/>
          </w:tcPr>
          <w:p w14:paraId="191804A0" w14:textId="75725210" w:rsidR="009141E4" w:rsidRPr="007D0E53" w:rsidRDefault="00D203ED" w:rsidP="009141E4">
            <w:pPr>
              <w:spacing w:before="90"/>
              <w:ind w:right="255"/>
            </w:pPr>
            <w:r w:rsidRPr="007D0E53">
              <w:t>Continue to update</w:t>
            </w:r>
            <w:r w:rsidR="00CF3982" w:rsidRPr="007D0E53">
              <w:t xml:space="preserve"> the CLUO as necessary in support of the town’s vision</w:t>
            </w:r>
          </w:p>
        </w:tc>
        <w:tc>
          <w:tcPr>
            <w:tcW w:w="1698" w:type="dxa"/>
          </w:tcPr>
          <w:p w14:paraId="49761D08" w14:textId="67D8E245" w:rsidR="009141E4" w:rsidRPr="007D0E53" w:rsidRDefault="00C76DAC" w:rsidP="009141E4">
            <w:pPr>
              <w:spacing w:before="90"/>
              <w:ind w:right="255"/>
            </w:pPr>
            <w:r w:rsidRPr="007D0E53">
              <w:t>Planning Board</w:t>
            </w:r>
          </w:p>
        </w:tc>
        <w:tc>
          <w:tcPr>
            <w:tcW w:w="1618" w:type="dxa"/>
          </w:tcPr>
          <w:p w14:paraId="53448A81" w14:textId="6AE44168" w:rsidR="009141E4" w:rsidRPr="007D0E53" w:rsidRDefault="00B3547D" w:rsidP="009141E4">
            <w:pPr>
              <w:spacing w:before="90"/>
              <w:ind w:right="255"/>
            </w:pPr>
            <w:r w:rsidRPr="007D0E53">
              <w:t>Ongoing</w:t>
            </w:r>
          </w:p>
        </w:tc>
      </w:tr>
      <w:tr w:rsidR="001B5B54" w14:paraId="69462099" w14:textId="77777777" w:rsidTr="007D0E53">
        <w:tc>
          <w:tcPr>
            <w:tcW w:w="2695" w:type="dxa"/>
          </w:tcPr>
          <w:p w14:paraId="307B173E" w14:textId="55BA55E1" w:rsidR="009141E4" w:rsidRPr="007D0E53" w:rsidRDefault="00213C03" w:rsidP="009141E4">
            <w:pPr>
              <w:spacing w:before="90"/>
              <w:ind w:right="255"/>
            </w:pPr>
            <w:r w:rsidRPr="007D0E53">
              <w:lastRenderedPageBreak/>
              <w:t xml:space="preserve">To protect </w:t>
            </w:r>
            <w:r w:rsidR="004D4356" w:rsidRPr="007D0E53">
              <w:t xml:space="preserve">critical rural </w:t>
            </w:r>
            <w:r w:rsidR="009F180A" w:rsidRPr="007D0E53">
              <w:t xml:space="preserve">and critical waterfront </w:t>
            </w:r>
          </w:p>
        </w:tc>
        <w:tc>
          <w:tcPr>
            <w:tcW w:w="3339" w:type="dxa"/>
          </w:tcPr>
          <w:p w14:paraId="7D3761EA" w14:textId="763D4A6E" w:rsidR="009141E4" w:rsidRPr="007D0E53" w:rsidRDefault="00EB6E58" w:rsidP="009141E4">
            <w:pPr>
              <w:spacing w:before="90"/>
              <w:ind w:right="255"/>
            </w:pPr>
            <w:r>
              <w:t>P</w:t>
            </w:r>
            <w:r w:rsidR="00115D8F" w:rsidRPr="007D0E53">
              <w:t>rovide the C</w:t>
            </w:r>
            <w:r w:rsidR="003C28BF" w:rsidRPr="007D0E53">
              <w:t xml:space="preserve">ode Enforcement Officer with the necessary regulatory tools </w:t>
            </w:r>
            <w:r w:rsidR="001C3B34">
              <w:t>and any supplementary training</w:t>
            </w:r>
            <w:r w:rsidR="00082A07">
              <w:t xml:space="preserve"> </w:t>
            </w:r>
            <w:r w:rsidR="00DF110E" w:rsidRPr="007D0E53">
              <w:t xml:space="preserve">to </w:t>
            </w:r>
            <w:r w:rsidR="00082A07">
              <w:t xml:space="preserve">recognize and </w:t>
            </w:r>
            <w:r w:rsidR="00DF110E" w:rsidRPr="007D0E53">
              <w:t>prevent unauthorized development activities.</w:t>
            </w:r>
          </w:p>
        </w:tc>
        <w:tc>
          <w:tcPr>
            <w:tcW w:w="1698" w:type="dxa"/>
          </w:tcPr>
          <w:p w14:paraId="50B43748" w14:textId="1D2FCD60" w:rsidR="009141E4" w:rsidRPr="007D0E53" w:rsidRDefault="00E312DD" w:rsidP="009141E4">
            <w:pPr>
              <w:spacing w:before="90"/>
              <w:ind w:right="255"/>
            </w:pPr>
            <w:r w:rsidRPr="007D0E53">
              <w:t>Planning Board</w:t>
            </w:r>
          </w:p>
        </w:tc>
        <w:tc>
          <w:tcPr>
            <w:tcW w:w="1618" w:type="dxa"/>
          </w:tcPr>
          <w:p w14:paraId="2CB9A6F0" w14:textId="5DC0BD96" w:rsidR="009141E4" w:rsidRPr="007D0E53" w:rsidRDefault="00E312DD" w:rsidP="009141E4">
            <w:pPr>
              <w:spacing w:before="90"/>
              <w:ind w:right="255"/>
            </w:pPr>
            <w:r w:rsidRPr="007D0E53">
              <w:t>Ongoing</w:t>
            </w:r>
          </w:p>
        </w:tc>
      </w:tr>
      <w:tr w:rsidR="001B5B54" w14:paraId="20354F86" w14:textId="77777777" w:rsidTr="007D0E53">
        <w:tc>
          <w:tcPr>
            <w:tcW w:w="2695" w:type="dxa"/>
          </w:tcPr>
          <w:p w14:paraId="425D7E80" w14:textId="0A9E19F3" w:rsidR="009141E4" w:rsidRPr="007D0E53" w:rsidRDefault="00F11F27" w:rsidP="009141E4">
            <w:pPr>
              <w:spacing w:before="90"/>
              <w:ind w:right="255"/>
            </w:pPr>
            <w:r w:rsidRPr="007D0E53">
              <w:t>To encourage conservation efforts</w:t>
            </w:r>
            <w:r w:rsidR="00537B15" w:rsidRPr="007D0E53">
              <w:t xml:space="preserve"> </w:t>
            </w:r>
            <w:r w:rsidR="002C4696" w:rsidRPr="007D0E53">
              <w:t>to protect local natural resources</w:t>
            </w:r>
            <w:r w:rsidR="002F0298">
              <w:t xml:space="preserve">, including </w:t>
            </w:r>
            <w:r w:rsidR="000C538B">
              <w:t>lakes and ponds.</w:t>
            </w:r>
          </w:p>
        </w:tc>
        <w:tc>
          <w:tcPr>
            <w:tcW w:w="3339" w:type="dxa"/>
          </w:tcPr>
          <w:p w14:paraId="592A971D" w14:textId="77777777" w:rsidR="009141E4" w:rsidRDefault="00320A1B" w:rsidP="009141E4">
            <w:pPr>
              <w:spacing w:before="90"/>
              <w:ind w:right="255"/>
            </w:pPr>
            <w:r w:rsidRPr="007D0E53">
              <w:t xml:space="preserve">Support local </w:t>
            </w:r>
            <w:r w:rsidR="00393E2E" w:rsidRPr="007D0E53">
              <w:t xml:space="preserve">and regional </w:t>
            </w:r>
            <w:r w:rsidRPr="007D0E53">
              <w:t xml:space="preserve">conservation advocacy </w:t>
            </w:r>
            <w:r w:rsidR="00393E2E" w:rsidRPr="007D0E53">
              <w:t>groups</w:t>
            </w:r>
            <w:r w:rsidR="000C538B">
              <w:t>.</w:t>
            </w:r>
          </w:p>
          <w:p w14:paraId="17CAC414" w14:textId="5444FDA2" w:rsidR="000C538B" w:rsidRPr="007D0E53" w:rsidRDefault="000C538B" w:rsidP="009141E4">
            <w:pPr>
              <w:spacing w:before="90"/>
              <w:ind w:right="255"/>
            </w:pPr>
            <w:r>
              <w:t>Support citizen initiat</w:t>
            </w:r>
            <w:r w:rsidR="00724C79">
              <w:t>iv</w:t>
            </w:r>
            <w:r>
              <w:t xml:space="preserve">es to monitor </w:t>
            </w:r>
            <w:r w:rsidR="00667A90">
              <w:t xml:space="preserve">local water </w:t>
            </w:r>
            <w:r w:rsidR="00724C79">
              <w:t>quality</w:t>
            </w:r>
          </w:p>
        </w:tc>
        <w:tc>
          <w:tcPr>
            <w:tcW w:w="1698" w:type="dxa"/>
          </w:tcPr>
          <w:p w14:paraId="58D0E2FE" w14:textId="335C2FB4" w:rsidR="009141E4" w:rsidRPr="007D0E53" w:rsidRDefault="00206DEE" w:rsidP="009141E4">
            <w:pPr>
              <w:spacing w:before="90"/>
              <w:ind w:right="255"/>
            </w:pPr>
            <w:r w:rsidRPr="007D0E53">
              <w:t>Selectmen</w:t>
            </w:r>
          </w:p>
        </w:tc>
        <w:tc>
          <w:tcPr>
            <w:tcW w:w="1618" w:type="dxa"/>
          </w:tcPr>
          <w:p w14:paraId="60A11F29" w14:textId="47A6365E" w:rsidR="009141E4" w:rsidRPr="007D0E53" w:rsidRDefault="00206DEE" w:rsidP="009141E4">
            <w:pPr>
              <w:spacing w:before="90"/>
              <w:ind w:right="255"/>
            </w:pPr>
            <w:r w:rsidRPr="007D0E53">
              <w:t>Ongoing</w:t>
            </w:r>
          </w:p>
        </w:tc>
      </w:tr>
      <w:tr w:rsidR="001B5B54" w14:paraId="3E37F6E9" w14:textId="77777777" w:rsidTr="007D0E53">
        <w:tc>
          <w:tcPr>
            <w:tcW w:w="2695" w:type="dxa"/>
          </w:tcPr>
          <w:p w14:paraId="3838832C" w14:textId="77777777" w:rsidR="009141E4" w:rsidRDefault="009141E4" w:rsidP="009141E4">
            <w:pPr>
              <w:spacing w:before="90"/>
              <w:ind w:right="255"/>
              <w:rPr>
                <w:b/>
                <w:bCs/>
              </w:rPr>
            </w:pPr>
          </w:p>
        </w:tc>
        <w:tc>
          <w:tcPr>
            <w:tcW w:w="3339" w:type="dxa"/>
          </w:tcPr>
          <w:p w14:paraId="6B0D115D" w14:textId="77777777" w:rsidR="009141E4" w:rsidRDefault="009141E4" w:rsidP="009141E4">
            <w:pPr>
              <w:spacing w:before="90"/>
              <w:ind w:right="255"/>
              <w:rPr>
                <w:b/>
                <w:bCs/>
              </w:rPr>
            </w:pPr>
          </w:p>
        </w:tc>
        <w:tc>
          <w:tcPr>
            <w:tcW w:w="1698" w:type="dxa"/>
          </w:tcPr>
          <w:p w14:paraId="6F600994" w14:textId="77777777" w:rsidR="009141E4" w:rsidRDefault="009141E4" w:rsidP="009141E4">
            <w:pPr>
              <w:spacing w:before="90"/>
              <w:ind w:right="255"/>
              <w:rPr>
                <w:b/>
                <w:bCs/>
              </w:rPr>
            </w:pPr>
          </w:p>
        </w:tc>
        <w:tc>
          <w:tcPr>
            <w:tcW w:w="1618" w:type="dxa"/>
          </w:tcPr>
          <w:p w14:paraId="525C6914" w14:textId="77777777" w:rsidR="009141E4" w:rsidRDefault="009141E4" w:rsidP="009141E4">
            <w:pPr>
              <w:spacing w:before="90"/>
              <w:ind w:right="255"/>
              <w:rPr>
                <w:b/>
                <w:bCs/>
              </w:rPr>
            </w:pPr>
          </w:p>
        </w:tc>
      </w:tr>
    </w:tbl>
    <w:p w14:paraId="520F6D0F" w14:textId="77777777" w:rsidR="006D3E56" w:rsidRPr="007D0E53" w:rsidRDefault="006D3E56" w:rsidP="00664861">
      <w:pPr>
        <w:spacing w:before="90"/>
        <w:ind w:right="255"/>
        <w:rPr>
          <w:b/>
          <w:bCs/>
        </w:rPr>
      </w:pPr>
    </w:p>
    <w:p w14:paraId="123CAC2A" w14:textId="37249953" w:rsidR="008E6AB2" w:rsidRDefault="007D4470" w:rsidP="007D0E53">
      <w:pPr>
        <w:pBdr>
          <w:top w:val="nil"/>
          <w:left w:val="nil"/>
          <w:bottom w:val="nil"/>
          <w:right w:val="nil"/>
          <w:between w:val="nil"/>
        </w:pBdr>
        <w:tabs>
          <w:tab w:val="left" w:pos="720"/>
          <w:tab w:val="left" w:pos="1440"/>
          <w:tab w:val="left" w:pos="2160"/>
        </w:tabs>
        <w:ind w:left="720"/>
        <w:rPr>
          <w:color w:val="000000"/>
        </w:rPr>
      </w:pPr>
      <w:r>
        <w:rPr>
          <w:b/>
          <w:color w:val="000000"/>
          <w:sz w:val="29"/>
          <w:szCs w:val="29"/>
        </w:rPr>
        <w:t xml:space="preserve"> </w:t>
      </w:r>
    </w:p>
    <w:sectPr w:rsidR="008E6AB2" w:rsidSect="003B4D99">
      <w:type w:val="continuous"/>
      <w:pgSz w:w="12240" w:h="15840"/>
      <w:pgMar w:top="1440" w:right="1440" w:bottom="1440" w:left="1440" w:header="432" w:footer="720" w:gutter="0"/>
      <w:cols w:space="720"/>
      <w:docGrid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2DC95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6659B" w16cex:dateUtc="2021-08-17T20: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2DC95D" w16cid:durableId="24C6659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9C4697" w14:textId="77777777" w:rsidR="00C157B6" w:rsidRDefault="00C157B6">
      <w:r>
        <w:separator/>
      </w:r>
    </w:p>
  </w:endnote>
  <w:endnote w:type="continuationSeparator" w:id="0">
    <w:p w14:paraId="563F670A" w14:textId="77777777" w:rsidR="00C157B6" w:rsidRDefault="00C157B6">
      <w:r>
        <w:continuationSeparator/>
      </w:r>
    </w:p>
  </w:endnote>
  <w:endnote w:type="continuationNotice" w:id="1">
    <w:p w14:paraId="7052A825" w14:textId="77777777" w:rsidR="00C157B6" w:rsidRDefault="00C157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3D1D9" w14:textId="77777777" w:rsidR="00BB2EE4" w:rsidRDefault="00BB2E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AEE39" w14:textId="32455E3D" w:rsidR="00A4415A" w:rsidRDefault="00A4415A">
    <w:pPr>
      <w:pStyle w:val="Footer"/>
      <w:pBdr>
        <w:bottom w:val="single" w:sz="12" w:space="1" w:color="auto"/>
      </w:pBdr>
    </w:pPr>
  </w:p>
  <w:p w14:paraId="2F8F32FF" w14:textId="76654180" w:rsidR="00313ECF" w:rsidRDefault="00134226" w:rsidP="00313ECF">
    <w:pPr>
      <w:pStyle w:val="Footer"/>
      <w:jc w:val="center"/>
    </w:pPr>
    <w:r>
      <w:t>Town of Clifton – Comprehensive Plan</w:t>
    </w:r>
  </w:p>
  <w:p w14:paraId="258EB899" w14:textId="6F4C8B0A" w:rsidR="00003F89" w:rsidRDefault="00003F89" w:rsidP="00313ECF">
    <w:pPr>
      <w:pStyle w:val="Footer"/>
      <w:jc w:val="center"/>
    </w:pPr>
  </w:p>
  <w:p w14:paraId="667EE715" w14:textId="051446EF" w:rsidR="00003F89" w:rsidRDefault="00003F89" w:rsidP="007D0E53">
    <w:pPr>
      <w:pStyle w:val="Footer"/>
      <w:jc w:val="center"/>
    </w:pPr>
    <w:r>
      <w:t xml:space="preserve">                                  </w:t>
    </w:r>
    <w:r w:rsidR="0098177A">
      <w:t xml:space="preserve">                                                                                         </w:t>
    </w:r>
    <w:r w:rsidR="00C8309F">
      <w:t xml:space="preserve">Page </w:t>
    </w:r>
    <w:r w:rsidR="00C8309F">
      <w:rPr>
        <w:b/>
        <w:bCs/>
      </w:rPr>
      <w:fldChar w:fldCharType="begin"/>
    </w:r>
    <w:r w:rsidR="00C8309F">
      <w:rPr>
        <w:b/>
        <w:bCs/>
      </w:rPr>
      <w:instrText xml:space="preserve"> PAGE  \* Arabic  \* MERGEFORMAT </w:instrText>
    </w:r>
    <w:r w:rsidR="00C8309F">
      <w:rPr>
        <w:b/>
        <w:bCs/>
      </w:rPr>
      <w:fldChar w:fldCharType="separate"/>
    </w:r>
    <w:r w:rsidR="00495BC2">
      <w:rPr>
        <w:b/>
        <w:bCs/>
        <w:noProof/>
      </w:rPr>
      <w:t>32</w:t>
    </w:r>
    <w:r w:rsidR="00C8309F">
      <w:rPr>
        <w:b/>
        <w:bCs/>
      </w:rPr>
      <w:fldChar w:fldCharType="end"/>
    </w:r>
    <w:r w:rsidR="00C8309F">
      <w:t xml:space="preserve"> of </w:t>
    </w:r>
    <w:r w:rsidR="00C8309F">
      <w:rPr>
        <w:b/>
        <w:bCs/>
      </w:rPr>
      <w:fldChar w:fldCharType="begin"/>
    </w:r>
    <w:r w:rsidR="00C8309F">
      <w:rPr>
        <w:b/>
        <w:bCs/>
      </w:rPr>
      <w:instrText xml:space="preserve"> NUMPAGES  \* Arabic  \* MERGEFORMAT </w:instrText>
    </w:r>
    <w:r w:rsidR="00C8309F">
      <w:rPr>
        <w:b/>
        <w:bCs/>
      </w:rPr>
      <w:fldChar w:fldCharType="separate"/>
    </w:r>
    <w:r w:rsidR="00495BC2">
      <w:rPr>
        <w:b/>
        <w:bCs/>
        <w:noProof/>
      </w:rPr>
      <w:t>32</w:t>
    </w:r>
    <w:r w:rsidR="00C8309F">
      <w:rPr>
        <w:b/>
        <w:bCs/>
      </w:rP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B2F52" w14:textId="77777777" w:rsidR="00BB2EE4" w:rsidRDefault="00BB2E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C413C8" w14:textId="77777777" w:rsidR="00C157B6" w:rsidRDefault="00C157B6">
      <w:r>
        <w:separator/>
      </w:r>
    </w:p>
  </w:footnote>
  <w:footnote w:type="continuationSeparator" w:id="0">
    <w:p w14:paraId="1D39DADB" w14:textId="77777777" w:rsidR="00C157B6" w:rsidRDefault="00C157B6">
      <w:r>
        <w:continuationSeparator/>
      </w:r>
    </w:p>
  </w:footnote>
  <w:footnote w:type="continuationNotice" w:id="1">
    <w:p w14:paraId="0B93DBDC" w14:textId="77777777" w:rsidR="00C157B6" w:rsidRDefault="00C157B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37603" w14:textId="251CB442" w:rsidR="00BB2EE4" w:rsidRDefault="00495BC2">
    <w:pPr>
      <w:pStyle w:val="Header"/>
    </w:pPr>
    <w:ins w:id="1" w:author="Bruce" w:date="2022-02-02T14:41:00Z">
      <w:r>
        <w:rPr>
          <w:noProof/>
        </w:rPr>
        <w:pict w14:anchorId="0AC43B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784438" o:spid="_x0000_s2050" type="#_x0000_t136" style="position:absolute;margin-left:0;margin-top:0;width:539pt;height:89.8pt;rotation:315;z-index:-251655168;mso-position-horizontal:center;mso-position-horizontal-relative:margin;mso-position-vertical:center;mso-position-vertical-relative:margin" o:allowincell="f" fillcolor="silver" stroked="f">
            <v:textpath style="font-family:&quot;Times New Roman&quot;;font-size:1pt" string="Draft  V 5.3"/>
          </v:shape>
        </w:pict>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00479" w14:textId="6F9DC350" w:rsidR="00605629" w:rsidRPr="00C7752A" w:rsidRDefault="00495BC2">
    <w:pPr>
      <w:pStyle w:val="Header"/>
    </w:pPr>
    <w:ins w:id="2" w:author="Bruce" w:date="2022-02-02T14:41:00Z">
      <w:r>
        <w:rPr>
          <w:noProof/>
        </w:rPr>
        <w:pict w14:anchorId="5E5B4C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784439" o:spid="_x0000_s2051" type="#_x0000_t136" style="position:absolute;margin-left:0;margin-top:0;width:539pt;height:89.8pt;rotation:315;z-index:-251653120;mso-position-horizontal:center;mso-position-horizontal-relative:margin;mso-position-vertical:center;mso-position-vertical-relative:margin" o:allowincell="f" fillcolor="silver" stroked="f">
            <v:textpath style="font-family:&quot;Times New Roman&quot;;font-size:1pt" string="Draft  V 5.3"/>
          </v:shape>
        </w:pict>
      </w:r>
    </w:ins>
    <w:r w:rsidR="00A2322C" w:rsidRPr="00D32FB2">
      <w:t>Chapter</w:t>
    </w:r>
    <w:r w:rsidR="00A2322C" w:rsidRPr="00C7752A">
      <w:t xml:space="preserve"> 11</w:t>
    </w:r>
  </w:p>
  <w:p w14:paraId="066A172B" w14:textId="2F07826C" w:rsidR="00B778D8" w:rsidRPr="00C7752A" w:rsidRDefault="00B778D8">
    <w:pPr>
      <w:pStyle w:val="Header"/>
    </w:pPr>
  </w:p>
  <w:p w14:paraId="7DE0BFE9" w14:textId="72856F2A" w:rsidR="004D0306" w:rsidRPr="00C7752A" w:rsidRDefault="00CE729C">
    <w:pPr>
      <w:pStyle w:val="Header"/>
      <w:rPr>
        <w:u w:val="single"/>
      </w:rPr>
    </w:pPr>
    <w:r w:rsidRPr="00C7752A">
      <w:t>____________________________</w:t>
    </w:r>
    <w:r w:rsidR="00B778D8" w:rsidRPr="00C7752A">
      <w:t>___________</w:t>
    </w:r>
    <w:r w:rsidR="002C5370" w:rsidRPr="007D0E53">
      <w:rPr>
        <w:u w:val="single"/>
      </w:rPr>
      <w:t>L</w:t>
    </w:r>
    <w:r w:rsidR="001B4686" w:rsidRPr="007D0E53">
      <w:rPr>
        <w:u w:val="single"/>
      </w:rPr>
      <w:t>and U</w:t>
    </w:r>
    <w:r w:rsidR="002C5370" w:rsidRPr="007D0E53">
      <w:rPr>
        <w:u w:val="single"/>
      </w:rPr>
      <w:t>se</w:t>
    </w:r>
    <w:r w:rsidR="00D86F45">
      <w:rPr>
        <w:u w:val="single"/>
      </w:rPr>
      <w:t xml:space="preserve"> and Future Land Use</w:t>
    </w:r>
    <w:r w:rsidRPr="00C7752A">
      <w:rPr>
        <w:u w:val="single"/>
      </w:rPr>
      <w:t>________</w:t>
    </w:r>
  </w:p>
  <w:p w14:paraId="27AA0C55" w14:textId="77777777" w:rsidR="00CE729C" w:rsidRPr="007D0E53" w:rsidRDefault="00CE729C">
    <w:pPr>
      <w:pStyle w:val="Header"/>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2C583" w14:textId="2A04C5ED" w:rsidR="00BB2EE4" w:rsidRDefault="00495BC2">
    <w:pPr>
      <w:pStyle w:val="Header"/>
    </w:pPr>
    <w:ins w:id="3" w:author="Bruce" w:date="2022-02-02T14:41:00Z">
      <w:r>
        <w:rPr>
          <w:noProof/>
        </w:rPr>
        <w:pict w14:anchorId="084068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784437" o:spid="_x0000_s2049" type="#_x0000_t136" style="position:absolute;margin-left:0;margin-top:0;width:539pt;height:89.8pt;rotation:315;z-index:-251657216;mso-position-horizontal:center;mso-position-horizontal-relative:margin;mso-position-vertical:center;mso-position-vertical-relative:margin" o:allowincell="f" fillcolor="silver" stroked="f">
            <v:textpath style="font-family:&quot;Times New Roman&quot;;font-size:1pt" string="Draft  V 5.3"/>
          </v:shape>
        </w:pict>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E25AC"/>
    <w:multiLevelType w:val="hybridMultilevel"/>
    <w:tmpl w:val="F446B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161C9A"/>
    <w:multiLevelType w:val="multilevel"/>
    <w:tmpl w:val="DAEC3776"/>
    <w:lvl w:ilvl="0">
      <w:start w:val="1"/>
      <w:numFmt w:val="bullet"/>
      <w:lvlText w:val="●"/>
      <w:lvlJc w:val="left"/>
      <w:pPr>
        <w:ind w:left="660" w:hanging="360"/>
      </w:pPr>
      <w:rPr>
        <w:rFonts w:ascii="Noto Sans Symbols" w:eastAsia="Noto Sans Symbols" w:hAnsi="Noto Sans Symbols" w:cs="Noto Sans Symbols"/>
        <w:sz w:val="24"/>
        <w:szCs w:val="24"/>
      </w:rPr>
    </w:lvl>
    <w:lvl w:ilvl="1">
      <w:start w:val="1"/>
      <w:numFmt w:val="bullet"/>
      <w:lvlText w:val="•"/>
      <w:lvlJc w:val="left"/>
      <w:pPr>
        <w:ind w:left="1510" w:hanging="360"/>
      </w:pPr>
    </w:lvl>
    <w:lvl w:ilvl="2">
      <w:start w:val="1"/>
      <w:numFmt w:val="bullet"/>
      <w:lvlText w:val="•"/>
      <w:lvlJc w:val="left"/>
      <w:pPr>
        <w:ind w:left="2360" w:hanging="360"/>
      </w:pPr>
    </w:lvl>
    <w:lvl w:ilvl="3">
      <w:start w:val="1"/>
      <w:numFmt w:val="bullet"/>
      <w:lvlText w:val="•"/>
      <w:lvlJc w:val="left"/>
      <w:pPr>
        <w:ind w:left="3210" w:hanging="360"/>
      </w:pPr>
    </w:lvl>
    <w:lvl w:ilvl="4">
      <w:start w:val="1"/>
      <w:numFmt w:val="bullet"/>
      <w:lvlText w:val="•"/>
      <w:lvlJc w:val="left"/>
      <w:pPr>
        <w:ind w:left="4060" w:hanging="360"/>
      </w:pPr>
    </w:lvl>
    <w:lvl w:ilvl="5">
      <w:start w:val="1"/>
      <w:numFmt w:val="bullet"/>
      <w:lvlText w:val="•"/>
      <w:lvlJc w:val="left"/>
      <w:pPr>
        <w:ind w:left="4910" w:hanging="360"/>
      </w:pPr>
    </w:lvl>
    <w:lvl w:ilvl="6">
      <w:start w:val="1"/>
      <w:numFmt w:val="bullet"/>
      <w:lvlText w:val="•"/>
      <w:lvlJc w:val="left"/>
      <w:pPr>
        <w:ind w:left="5760" w:hanging="360"/>
      </w:pPr>
    </w:lvl>
    <w:lvl w:ilvl="7">
      <w:start w:val="1"/>
      <w:numFmt w:val="bullet"/>
      <w:lvlText w:val="•"/>
      <w:lvlJc w:val="left"/>
      <w:pPr>
        <w:ind w:left="6610" w:hanging="360"/>
      </w:pPr>
    </w:lvl>
    <w:lvl w:ilvl="8">
      <w:start w:val="1"/>
      <w:numFmt w:val="bullet"/>
      <w:lvlText w:val="•"/>
      <w:lvlJc w:val="left"/>
      <w:pPr>
        <w:ind w:left="7460" w:hanging="360"/>
      </w:pPr>
    </w:lvl>
  </w:abstractNum>
  <w:abstractNum w:abstractNumId="2">
    <w:nsid w:val="126F732C"/>
    <w:multiLevelType w:val="hybridMultilevel"/>
    <w:tmpl w:val="32A65746"/>
    <w:lvl w:ilvl="0" w:tplc="04090001">
      <w:start w:val="1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1307F9"/>
    <w:multiLevelType w:val="multilevel"/>
    <w:tmpl w:val="FB128D52"/>
    <w:lvl w:ilvl="0">
      <w:start w:val="1"/>
      <w:numFmt w:val="bullet"/>
      <w:lvlText w:val=""/>
      <w:lvlJc w:val="left"/>
      <w:pPr>
        <w:ind w:left="500" w:hanging="360"/>
      </w:pPr>
    </w:lvl>
    <w:lvl w:ilvl="1">
      <w:start w:val="1"/>
      <w:numFmt w:val="bullet"/>
      <w:lvlText w:val="•"/>
      <w:lvlJc w:val="left"/>
      <w:pPr>
        <w:ind w:left="1072" w:hanging="360"/>
      </w:pPr>
    </w:lvl>
    <w:lvl w:ilvl="2">
      <w:start w:val="1"/>
      <w:numFmt w:val="bullet"/>
      <w:lvlText w:val="•"/>
      <w:lvlJc w:val="left"/>
      <w:pPr>
        <w:ind w:left="1644" w:hanging="360"/>
      </w:pPr>
    </w:lvl>
    <w:lvl w:ilvl="3">
      <w:start w:val="1"/>
      <w:numFmt w:val="bullet"/>
      <w:lvlText w:val="•"/>
      <w:lvlJc w:val="left"/>
      <w:pPr>
        <w:ind w:left="2216" w:hanging="360"/>
      </w:pPr>
    </w:lvl>
    <w:lvl w:ilvl="4">
      <w:start w:val="1"/>
      <w:numFmt w:val="bullet"/>
      <w:lvlText w:val="•"/>
      <w:lvlJc w:val="left"/>
      <w:pPr>
        <w:ind w:left="2788" w:hanging="360"/>
      </w:pPr>
    </w:lvl>
    <w:lvl w:ilvl="5">
      <w:start w:val="1"/>
      <w:numFmt w:val="bullet"/>
      <w:lvlText w:val="•"/>
      <w:lvlJc w:val="left"/>
      <w:pPr>
        <w:ind w:left="3360" w:hanging="360"/>
      </w:pPr>
    </w:lvl>
    <w:lvl w:ilvl="6">
      <w:start w:val="1"/>
      <w:numFmt w:val="bullet"/>
      <w:lvlText w:val="•"/>
      <w:lvlJc w:val="left"/>
      <w:pPr>
        <w:ind w:left="3932" w:hanging="360"/>
      </w:pPr>
    </w:lvl>
    <w:lvl w:ilvl="7">
      <w:start w:val="1"/>
      <w:numFmt w:val="bullet"/>
      <w:lvlText w:val="•"/>
      <w:lvlJc w:val="left"/>
      <w:pPr>
        <w:ind w:left="4504" w:hanging="360"/>
      </w:pPr>
    </w:lvl>
    <w:lvl w:ilvl="8">
      <w:start w:val="1"/>
      <w:numFmt w:val="bullet"/>
      <w:lvlText w:val="•"/>
      <w:lvlJc w:val="left"/>
      <w:pPr>
        <w:ind w:left="5076" w:hanging="360"/>
      </w:pPr>
    </w:lvl>
  </w:abstractNum>
  <w:abstractNum w:abstractNumId="4">
    <w:nsid w:val="2DDB7316"/>
    <w:multiLevelType w:val="multilevel"/>
    <w:tmpl w:val="A546FEF8"/>
    <w:lvl w:ilvl="0">
      <w:start w:val="1"/>
      <w:numFmt w:val="decimal"/>
      <w:lvlText w:val="%1."/>
      <w:lvlJc w:val="left"/>
      <w:pPr>
        <w:ind w:left="860" w:hanging="721"/>
      </w:pPr>
      <w:rPr>
        <w:rFonts w:ascii="Times New Roman" w:eastAsia="Times New Roman" w:hAnsi="Times New Roman" w:cs="Times New Roman"/>
        <w:sz w:val="24"/>
        <w:szCs w:val="24"/>
      </w:rPr>
    </w:lvl>
    <w:lvl w:ilvl="1">
      <w:start w:val="1"/>
      <w:numFmt w:val="bullet"/>
      <w:lvlText w:val="●"/>
      <w:lvlJc w:val="left"/>
      <w:pPr>
        <w:ind w:left="1620" w:hanging="360"/>
      </w:pPr>
      <w:rPr>
        <w:rFonts w:ascii="Noto Sans Symbols" w:eastAsia="Noto Sans Symbols" w:hAnsi="Noto Sans Symbols" w:cs="Noto Sans Symbols"/>
        <w:sz w:val="24"/>
        <w:szCs w:val="24"/>
      </w:rPr>
    </w:lvl>
    <w:lvl w:ilvl="2">
      <w:start w:val="1"/>
      <w:numFmt w:val="bullet"/>
      <w:lvlText w:val="•"/>
      <w:lvlJc w:val="left"/>
      <w:pPr>
        <w:ind w:left="3200" w:hanging="360"/>
      </w:pPr>
    </w:lvl>
    <w:lvl w:ilvl="3">
      <w:start w:val="1"/>
      <w:numFmt w:val="bullet"/>
      <w:lvlText w:val="•"/>
      <w:lvlJc w:val="left"/>
      <w:pPr>
        <w:ind w:left="3915" w:hanging="360"/>
      </w:pPr>
    </w:lvl>
    <w:lvl w:ilvl="4">
      <w:start w:val="1"/>
      <w:numFmt w:val="bullet"/>
      <w:lvlText w:val="•"/>
      <w:lvlJc w:val="left"/>
      <w:pPr>
        <w:ind w:left="4630" w:hanging="360"/>
      </w:pPr>
    </w:lvl>
    <w:lvl w:ilvl="5">
      <w:start w:val="1"/>
      <w:numFmt w:val="bullet"/>
      <w:lvlText w:val="•"/>
      <w:lvlJc w:val="left"/>
      <w:pPr>
        <w:ind w:left="5345" w:hanging="360"/>
      </w:pPr>
    </w:lvl>
    <w:lvl w:ilvl="6">
      <w:start w:val="1"/>
      <w:numFmt w:val="bullet"/>
      <w:lvlText w:val="•"/>
      <w:lvlJc w:val="left"/>
      <w:pPr>
        <w:ind w:left="6060" w:hanging="360"/>
      </w:pPr>
    </w:lvl>
    <w:lvl w:ilvl="7">
      <w:start w:val="1"/>
      <w:numFmt w:val="bullet"/>
      <w:lvlText w:val="•"/>
      <w:lvlJc w:val="left"/>
      <w:pPr>
        <w:ind w:left="6775" w:hanging="360"/>
      </w:pPr>
    </w:lvl>
    <w:lvl w:ilvl="8">
      <w:start w:val="1"/>
      <w:numFmt w:val="bullet"/>
      <w:lvlText w:val="•"/>
      <w:lvlJc w:val="left"/>
      <w:pPr>
        <w:ind w:left="7490" w:hanging="360"/>
      </w:pPr>
    </w:lvl>
  </w:abstractNum>
  <w:abstractNum w:abstractNumId="5">
    <w:nsid w:val="3BC8384F"/>
    <w:multiLevelType w:val="hybridMultilevel"/>
    <w:tmpl w:val="607ABB36"/>
    <w:lvl w:ilvl="0" w:tplc="04090001">
      <w:start w:val="1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F73546"/>
    <w:multiLevelType w:val="multilevel"/>
    <w:tmpl w:val="F68C1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2F12341"/>
    <w:multiLevelType w:val="hybridMultilevel"/>
    <w:tmpl w:val="45BC9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49759E8"/>
    <w:multiLevelType w:val="multilevel"/>
    <w:tmpl w:val="AC0AAE30"/>
    <w:lvl w:ilvl="0">
      <w:start w:val="1"/>
      <w:numFmt w:val="upperLetter"/>
      <w:lvlText w:val="%1."/>
      <w:lvlJc w:val="left"/>
      <w:pPr>
        <w:ind w:left="451" w:hanging="361"/>
      </w:pPr>
      <w:rPr>
        <w:rFonts w:ascii="Times New Roman" w:eastAsia="Times New Roman" w:hAnsi="Times New Roman" w:cs="Times New Roman"/>
        <w:sz w:val="24"/>
        <w:szCs w:val="24"/>
      </w:rPr>
    </w:lvl>
    <w:lvl w:ilvl="1">
      <w:start w:val="1"/>
      <w:numFmt w:val="bullet"/>
      <w:lvlText w:val="•"/>
      <w:lvlJc w:val="left"/>
      <w:pPr>
        <w:ind w:left="1257" w:hanging="361"/>
      </w:pPr>
    </w:lvl>
    <w:lvl w:ilvl="2">
      <w:start w:val="1"/>
      <w:numFmt w:val="bullet"/>
      <w:lvlText w:val="•"/>
      <w:lvlJc w:val="left"/>
      <w:pPr>
        <w:ind w:left="2063" w:hanging="361"/>
      </w:pPr>
    </w:lvl>
    <w:lvl w:ilvl="3">
      <w:start w:val="1"/>
      <w:numFmt w:val="bullet"/>
      <w:lvlText w:val="•"/>
      <w:lvlJc w:val="left"/>
      <w:pPr>
        <w:ind w:left="2869" w:hanging="361"/>
      </w:pPr>
    </w:lvl>
    <w:lvl w:ilvl="4">
      <w:start w:val="1"/>
      <w:numFmt w:val="bullet"/>
      <w:lvlText w:val="•"/>
      <w:lvlJc w:val="left"/>
      <w:pPr>
        <w:ind w:left="3675" w:hanging="361"/>
      </w:pPr>
    </w:lvl>
    <w:lvl w:ilvl="5">
      <w:start w:val="1"/>
      <w:numFmt w:val="bullet"/>
      <w:lvlText w:val="•"/>
      <w:lvlJc w:val="left"/>
      <w:pPr>
        <w:ind w:left="4481" w:hanging="361"/>
      </w:pPr>
    </w:lvl>
    <w:lvl w:ilvl="6">
      <w:start w:val="1"/>
      <w:numFmt w:val="bullet"/>
      <w:lvlText w:val="•"/>
      <w:lvlJc w:val="left"/>
      <w:pPr>
        <w:ind w:left="5287" w:hanging="361"/>
      </w:pPr>
    </w:lvl>
    <w:lvl w:ilvl="7">
      <w:start w:val="1"/>
      <w:numFmt w:val="bullet"/>
      <w:lvlText w:val="•"/>
      <w:lvlJc w:val="left"/>
      <w:pPr>
        <w:ind w:left="6093" w:hanging="361"/>
      </w:pPr>
    </w:lvl>
    <w:lvl w:ilvl="8">
      <w:start w:val="1"/>
      <w:numFmt w:val="bullet"/>
      <w:lvlText w:val="•"/>
      <w:lvlJc w:val="left"/>
      <w:pPr>
        <w:ind w:left="6899" w:hanging="361"/>
      </w:pPr>
    </w:lvl>
  </w:abstractNum>
  <w:abstractNum w:abstractNumId="9">
    <w:nsid w:val="6C47256C"/>
    <w:multiLevelType w:val="hybridMultilevel"/>
    <w:tmpl w:val="9160824E"/>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0">
    <w:nsid w:val="6DED5F6C"/>
    <w:multiLevelType w:val="hybridMultilevel"/>
    <w:tmpl w:val="1070F956"/>
    <w:lvl w:ilvl="0" w:tplc="0409000F">
      <w:start w:val="1"/>
      <w:numFmt w:val="decimal"/>
      <w:lvlText w:val="%1."/>
      <w:lvlJc w:val="left"/>
      <w:pPr>
        <w:ind w:left="1580" w:hanging="360"/>
      </w:pPr>
    </w:lvl>
    <w:lvl w:ilvl="1" w:tplc="04090019" w:tentative="1">
      <w:start w:val="1"/>
      <w:numFmt w:val="lowerLetter"/>
      <w:lvlText w:val="%2."/>
      <w:lvlJc w:val="left"/>
      <w:pPr>
        <w:ind w:left="2300" w:hanging="360"/>
      </w:pPr>
    </w:lvl>
    <w:lvl w:ilvl="2" w:tplc="0409001B" w:tentative="1">
      <w:start w:val="1"/>
      <w:numFmt w:val="lowerRoman"/>
      <w:lvlText w:val="%3."/>
      <w:lvlJc w:val="right"/>
      <w:pPr>
        <w:ind w:left="3020" w:hanging="180"/>
      </w:pPr>
    </w:lvl>
    <w:lvl w:ilvl="3" w:tplc="0409000F" w:tentative="1">
      <w:start w:val="1"/>
      <w:numFmt w:val="decimal"/>
      <w:lvlText w:val="%4."/>
      <w:lvlJc w:val="left"/>
      <w:pPr>
        <w:ind w:left="3740" w:hanging="360"/>
      </w:pPr>
    </w:lvl>
    <w:lvl w:ilvl="4" w:tplc="04090019" w:tentative="1">
      <w:start w:val="1"/>
      <w:numFmt w:val="lowerLetter"/>
      <w:lvlText w:val="%5."/>
      <w:lvlJc w:val="left"/>
      <w:pPr>
        <w:ind w:left="4460" w:hanging="360"/>
      </w:pPr>
    </w:lvl>
    <w:lvl w:ilvl="5" w:tplc="0409001B" w:tentative="1">
      <w:start w:val="1"/>
      <w:numFmt w:val="lowerRoman"/>
      <w:lvlText w:val="%6."/>
      <w:lvlJc w:val="right"/>
      <w:pPr>
        <w:ind w:left="5180" w:hanging="180"/>
      </w:pPr>
    </w:lvl>
    <w:lvl w:ilvl="6" w:tplc="0409000F" w:tentative="1">
      <w:start w:val="1"/>
      <w:numFmt w:val="decimal"/>
      <w:lvlText w:val="%7."/>
      <w:lvlJc w:val="left"/>
      <w:pPr>
        <w:ind w:left="5900" w:hanging="360"/>
      </w:pPr>
    </w:lvl>
    <w:lvl w:ilvl="7" w:tplc="04090019" w:tentative="1">
      <w:start w:val="1"/>
      <w:numFmt w:val="lowerLetter"/>
      <w:lvlText w:val="%8."/>
      <w:lvlJc w:val="left"/>
      <w:pPr>
        <w:ind w:left="6620" w:hanging="360"/>
      </w:pPr>
    </w:lvl>
    <w:lvl w:ilvl="8" w:tplc="0409001B" w:tentative="1">
      <w:start w:val="1"/>
      <w:numFmt w:val="lowerRoman"/>
      <w:lvlText w:val="%9."/>
      <w:lvlJc w:val="right"/>
      <w:pPr>
        <w:ind w:left="7340" w:hanging="180"/>
      </w:pPr>
    </w:lvl>
  </w:abstractNum>
  <w:abstractNum w:abstractNumId="11">
    <w:nsid w:val="70703E81"/>
    <w:multiLevelType w:val="hybridMultilevel"/>
    <w:tmpl w:val="618CD5BA"/>
    <w:lvl w:ilvl="0" w:tplc="04090001">
      <w:start w:val="1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5841167"/>
    <w:multiLevelType w:val="hybridMultilevel"/>
    <w:tmpl w:val="83442EC4"/>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3">
    <w:nsid w:val="795C0059"/>
    <w:multiLevelType w:val="hybridMultilevel"/>
    <w:tmpl w:val="F5A68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97673B2"/>
    <w:multiLevelType w:val="hybridMultilevel"/>
    <w:tmpl w:val="CCD8137C"/>
    <w:lvl w:ilvl="0" w:tplc="26E4756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nsid w:val="7B204929"/>
    <w:multiLevelType w:val="hybridMultilevel"/>
    <w:tmpl w:val="D0E6A34E"/>
    <w:lvl w:ilvl="0" w:tplc="04090001">
      <w:start w:val="1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CF81B21"/>
    <w:multiLevelType w:val="multilevel"/>
    <w:tmpl w:val="09987656"/>
    <w:lvl w:ilvl="0">
      <w:start w:val="3"/>
      <w:numFmt w:val="lowerRoman"/>
      <w:lvlText w:val="(%1)"/>
      <w:lvlJc w:val="left"/>
      <w:pPr>
        <w:ind w:left="140" w:hanging="421"/>
      </w:pPr>
      <w:rPr>
        <w:rFonts w:ascii="Times New Roman" w:eastAsia="Times New Roman" w:hAnsi="Times New Roman" w:cs="Times New Roman"/>
        <w:sz w:val="24"/>
        <w:szCs w:val="24"/>
      </w:rPr>
    </w:lvl>
    <w:lvl w:ilvl="1">
      <w:start w:val="1"/>
      <w:numFmt w:val="upperLetter"/>
      <w:lvlText w:val="%2."/>
      <w:lvlJc w:val="left"/>
      <w:pPr>
        <w:ind w:left="860" w:hanging="360"/>
      </w:pPr>
      <w:rPr>
        <w:rFonts w:ascii="Times New Roman" w:eastAsia="Times New Roman" w:hAnsi="Times New Roman" w:cs="Times New Roman"/>
        <w:sz w:val="24"/>
        <w:szCs w:val="24"/>
      </w:rPr>
    </w:lvl>
    <w:lvl w:ilvl="2">
      <w:start w:val="1"/>
      <w:numFmt w:val="bullet"/>
      <w:lvlText w:val="•"/>
      <w:lvlJc w:val="left"/>
      <w:pPr>
        <w:ind w:left="1755" w:hanging="360"/>
      </w:pPr>
    </w:lvl>
    <w:lvl w:ilvl="3">
      <w:start w:val="1"/>
      <w:numFmt w:val="bullet"/>
      <w:lvlText w:val="•"/>
      <w:lvlJc w:val="left"/>
      <w:pPr>
        <w:ind w:left="2651" w:hanging="360"/>
      </w:pPr>
    </w:lvl>
    <w:lvl w:ilvl="4">
      <w:start w:val="1"/>
      <w:numFmt w:val="bullet"/>
      <w:lvlText w:val="•"/>
      <w:lvlJc w:val="left"/>
      <w:pPr>
        <w:ind w:left="3546" w:hanging="360"/>
      </w:pPr>
    </w:lvl>
    <w:lvl w:ilvl="5">
      <w:start w:val="1"/>
      <w:numFmt w:val="bullet"/>
      <w:lvlText w:val="•"/>
      <w:lvlJc w:val="left"/>
      <w:pPr>
        <w:ind w:left="4442" w:hanging="360"/>
      </w:pPr>
    </w:lvl>
    <w:lvl w:ilvl="6">
      <w:start w:val="1"/>
      <w:numFmt w:val="bullet"/>
      <w:lvlText w:val="•"/>
      <w:lvlJc w:val="left"/>
      <w:pPr>
        <w:ind w:left="5337" w:hanging="360"/>
      </w:pPr>
    </w:lvl>
    <w:lvl w:ilvl="7">
      <w:start w:val="1"/>
      <w:numFmt w:val="bullet"/>
      <w:lvlText w:val="•"/>
      <w:lvlJc w:val="left"/>
      <w:pPr>
        <w:ind w:left="6233" w:hanging="360"/>
      </w:pPr>
    </w:lvl>
    <w:lvl w:ilvl="8">
      <w:start w:val="1"/>
      <w:numFmt w:val="bullet"/>
      <w:lvlText w:val="•"/>
      <w:lvlJc w:val="left"/>
      <w:pPr>
        <w:ind w:left="7128" w:hanging="360"/>
      </w:pPr>
    </w:lvl>
  </w:abstractNum>
  <w:abstractNum w:abstractNumId="17">
    <w:nsid w:val="7F6638BA"/>
    <w:multiLevelType w:val="multilevel"/>
    <w:tmpl w:val="0D06EEF4"/>
    <w:lvl w:ilvl="0">
      <w:start w:val="1"/>
      <w:numFmt w:val="upperLetter"/>
      <w:lvlText w:val="%1."/>
      <w:lvlJc w:val="left"/>
      <w:pPr>
        <w:ind w:left="859" w:hanging="359"/>
      </w:pPr>
    </w:lvl>
    <w:lvl w:ilvl="1">
      <w:start w:val="1"/>
      <w:numFmt w:val="lowerLetter"/>
      <w:lvlText w:val="%2."/>
      <w:lvlJc w:val="left"/>
      <w:pPr>
        <w:ind w:left="1579" w:hanging="360"/>
      </w:pPr>
    </w:lvl>
    <w:lvl w:ilvl="2">
      <w:start w:val="1"/>
      <w:numFmt w:val="lowerRoman"/>
      <w:lvlText w:val="%3."/>
      <w:lvlJc w:val="right"/>
      <w:pPr>
        <w:ind w:left="2299" w:hanging="180"/>
      </w:pPr>
    </w:lvl>
    <w:lvl w:ilvl="3">
      <w:start w:val="1"/>
      <w:numFmt w:val="decimal"/>
      <w:lvlText w:val="%4."/>
      <w:lvlJc w:val="left"/>
      <w:pPr>
        <w:ind w:left="3019" w:hanging="360"/>
      </w:pPr>
    </w:lvl>
    <w:lvl w:ilvl="4">
      <w:start w:val="1"/>
      <w:numFmt w:val="lowerLetter"/>
      <w:lvlText w:val="%5."/>
      <w:lvlJc w:val="left"/>
      <w:pPr>
        <w:ind w:left="3739" w:hanging="360"/>
      </w:pPr>
    </w:lvl>
    <w:lvl w:ilvl="5">
      <w:start w:val="1"/>
      <w:numFmt w:val="lowerRoman"/>
      <w:lvlText w:val="%6."/>
      <w:lvlJc w:val="right"/>
      <w:pPr>
        <w:ind w:left="4459" w:hanging="180"/>
      </w:pPr>
    </w:lvl>
    <w:lvl w:ilvl="6">
      <w:start w:val="1"/>
      <w:numFmt w:val="decimal"/>
      <w:lvlText w:val="%7."/>
      <w:lvlJc w:val="left"/>
      <w:pPr>
        <w:ind w:left="5179" w:hanging="360"/>
      </w:pPr>
    </w:lvl>
    <w:lvl w:ilvl="7">
      <w:start w:val="1"/>
      <w:numFmt w:val="lowerLetter"/>
      <w:lvlText w:val="%8."/>
      <w:lvlJc w:val="left"/>
      <w:pPr>
        <w:ind w:left="5899" w:hanging="360"/>
      </w:pPr>
    </w:lvl>
    <w:lvl w:ilvl="8">
      <w:start w:val="1"/>
      <w:numFmt w:val="lowerRoman"/>
      <w:lvlText w:val="%9."/>
      <w:lvlJc w:val="right"/>
      <w:pPr>
        <w:ind w:left="6619" w:hanging="180"/>
      </w:pPr>
    </w:lvl>
  </w:abstractNum>
  <w:num w:numId="1">
    <w:abstractNumId w:val="4"/>
  </w:num>
  <w:num w:numId="2">
    <w:abstractNumId w:val="1"/>
  </w:num>
  <w:num w:numId="3">
    <w:abstractNumId w:val="17"/>
  </w:num>
  <w:num w:numId="4">
    <w:abstractNumId w:val="8"/>
  </w:num>
  <w:num w:numId="5">
    <w:abstractNumId w:val="16"/>
  </w:num>
  <w:num w:numId="6">
    <w:abstractNumId w:val="3"/>
  </w:num>
  <w:num w:numId="7">
    <w:abstractNumId w:val="12"/>
  </w:num>
  <w:num w:numId="8">
    <w:abstractNumId w:val="0"/>
  </w:num>
  <w:num w:numId="9">
    <w:abstractNumId w:val="9"/>
  </w:num>
  <w:num w:numId="10">
    <w:abstractNumId w:val="10"/>
  </w:num>
  <w:num w:numId="11">
    <w:abstractNumId w:val="6"/>
  </w:num>
  <w:num w:numId="12">
    <w:abstractNumId w:val="14"/>
  </w:num>
  <w:num w:numId="13">
    <w:abstractNumId w:val="2"/>
  </w:num>
  <w:num w:numId="14">
    <w:abstractNumId w:val="15"/>
  </w:num>
  <w:num w:numId="15">
    <w:abstractNumId w:val="5"/>
  </w:num>
  <w:num w:numId="16">
    <w:abstractNumId w:val="11"/>
  </w:num>
  <w:num w:numId="17">
    <w:abstractNumId w:val="13"/>
  </w:num>
  <w:num w:numId="1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vid cogdell">
    <w15:presenceInfo w15:providerId="Windows Live" w15:userId="5362cfe517f817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AB2"/>
    <w:rsid w:val="000010C9"/>
    <w:rsid w:val="0000137B"/>
    <w:rsid w:val="0000246E"/>
    <w:rsid w:val="0000266B"/>
    <w:rsid w:val="00002772"/>
    <w:rsid w:val="000031D1"/>
    <w:rsid w:val="00003F89"/>
    <w:rsid w:val="00004066"/>
    <w:rsid w:val="0000428F"/>
    <w:rsid w:val="00004510"/>
    <w:rsid w:val="0000457F"/>
    <w:rsid w:val="00005837"/>
    <w:rsid w:val="0000677C"/>
    <w:rsid w:val="00006D16"/>
    <w:rsid w:val="00007710"/>
    <w:rsid w:val="00010202"/>
    <w:rsid w:val="000109BF"/>
    <w:rsid w:val="00010B60"/>
    <w:rsid w:val="00014289"/>
    <w:rsid w:val="000149CB"/>
    <w:rsid w:val="00014F1A"/>
    <w:rsid w:val="00015BA2"/>
    <w:rsid w:val="000163CB"/>
    <w:rsid w:val="00016B13"/>
    <w:rsid w:val="00016FB9"/>
    <w:rsid w:val="00017AE2"/>
    <w:rsid w:val="00017EC5"/>
    <w:rsid w:val="00017F61"/>
    <w:rsid w:val="00020837"/>
    <w:rsid w:val="00022633"/>
    <w:rsid w:val="0002517D"/>
    <w:rsid w:val="00026429"/>
    <w:rsid w:val="00026B9A"/>
    <w:rsid w:val="00026C1B"/>
    <w:rsid w:val="00027823"/>
    <w:rsid w:val="00027AD2"/>
    <w:rsid w:val="0003236D"/>
    <w:rsid w:val="00032574"/>
    <w:rsid w:val="00032940"/>
    <w:rsid w:val="000335D3"/>
    <w:rsid w:val="00033A6E"/>
    <w:rsid w:val="00033F0B"/>
    <w:rsid w:val="00034813"/>
    <w:rsid w:val="000351E9"/>
    <w:rsid w:val="0003600C"/>
    <w:rsid w:val="00036C96"/>
    <w:rsid w:val="00036EA3"/>
    <w:rsid w:val="00037AB6"/>
    <w:rsid w:val="00040C53"/>
    <w:rsid w:val="00040C70"/>
    <w:rsid w:val="00041A7A"/>
    <w:rsid w:val="00041E72"/>
    <w:rsid w:val="00042ECD"/>
    <w:rsid w:val="00043667"/>
    <w:rsid w:val="00044316"/>
    <w:rsid w:val="000448E0"/>
    <w:rsid w:val="00044E27"/>
    <w:rsid w:val="00044F6F"/>
    <w:rsid w:val="000467E4"/>
    <w:rsid w:val="00047100"/>
    <w:rsid w:val="00050FD0"/>
    <w:rsid w:val="00051128"/>
    <w:rsid w:val="0005287A"/>
    <w:rsid w:val="000529D7"/>
    <w:rsid w:val="00053120"/>
    <w:rsid w:val="0005356B"/>
    <w:rsid w:val="00053952"/>
    <w:rsid w:val="0005456A"/>
    <w:rsid w:val="0005482D"/>
    <w:rsid w:val="000607F3"/>
    <w:rsid w:val="000607FE"/>
    <w:rsid w:val="00060E4E"/>
    <w:rsid w:val="00060E9A"/>
    <w:rsid w:val="00062A51"/>
    <w:rsid w:val="00065482"/>
    <w:rsid w:val="00065EFC"/>
    <w:rsid w:val="00066116"/>
    <w:rsid w:val="00070459"/>
    <w:rsid w:val="0007095C"/>
    <w:rsid w:val="00071DC9"/>
    <w:rsid w:val="00072298"/>
    <w:rsid w:val="00072ECE"/>
    <w:rsid w:val="000730CA"/>
    <w:rsid w:val="000732A3"/>
    <w:rsid w:val="00073FCB"/>
    <w:rsid w:val="00074578"/>
    <w:rsid w:val="00074922"/>
    <w:rsid w:val="000759A8"/>
    <w:rsid w:val="00075B0A"/>
    <w:rsid w:val="00075D1F"/>
    <w:rsid w:val="00075ED4"/>
    <w:rsid w:val="00076737"/>
    <w:rsid w:val="000800AF"/>
    <w:rsid w:val="000809BE"/>
    <w:rsid w:val="00080A0D"/>
    <w:rsid w:val="00080ACC"/>
    <w:rsid w:val="000812EA"/>
    <w:rsid w:val="0008218E"/>
    <w:rsid w:val="00082A07"/>
    <w:rsid w:val="00082AD5"/>
    <w:rsid w:val="00083028"/>
    <w:rsid w:val="00083236"/>
    <w:rsid w:val="00083C06"/>
    <w:rsid w:val="00083C8A"/>
    <w:rsid w:val="00084CD6"/>
    <w:rsid w:val="00085268"/>
    <w:rsid w:val="00085466"/>
    <w:rsid w:val="000854A1"/>
    <w:rsid w:val="00085B06"/>
    <w:rsid w:val="0009054A"/>
    <w:rsid w:val="00090EB1"/>
    <w:rsid w:val="000926D5"/>
    <w:rsid w:val="00093C17"/>
    <w:rsid w:val="00093DC2"/>
    <w:rsid w:val="000948F6"/>
    <w:rsid w:val="00095243"/>
    <w:rsid w:val="00096CF6"/>
    <w:rsid w:val="0009778F"/>
    <w:rsid w:val="00097A19"/>
    <w:rsid w:val="00097D14"/>
    <w:rsid w:val="000A11C5"/>
    <w:rsid w:val="000A11CA"/>
    <w:rsid w:val="000A17CF"/>
    <w:rsid w:val="000A3233"/>
    <w:rsid w:val="000A4CA8"/>
    <w:rsid w:val="000A5AA9"/>
    <w:rsid w:val="000A6151"/>
    <w:rsid w:val="000A6712"/>
    <w:rsid w:val="000A69F9"/>
    <w:rsid w:val="000A788A"/>
    <w:rsid w:val="000A7959"/>
    <w:rsid w:val="000B1B5F"/>
    <w:rsid w:val="000B1BBC"/>
    <w:rsid w:val="000B3146"/>
    <w:rsid w:val="000B45DA"/>
    <w:rsid w:val="000B46EE"/>
    <w:rsid w:val="000B4A01"/>
    <w:rsid w:val="000B5228"/>
    <w:rsid w:val="000B56D8"/>
    <w:rsid w:val="000B7533"/>
    <w:rsid w:val="000B76B5"/>
    <w:rsid w:val="000B7B26"/>
    <w:rsid w:val="000C0C21"/>
    <w:rsid w:val="000C2D59"/>
    <w:rsid w:val="000C48A1"/>
    <w:rsid w:val="000C4C78"/>
    <w:rsid w:val="000C527C"/>
    <w:rsid w:val="000C538B"/>
    <w:rsid w:val="000C5C0D"/>
    <w:rsid w:val="000C6881"/>
    <w:rsid w:val="000C6F07"/>
    <w:rsid w:val="000C7123"/>
    <w:rsid w:val="000C75D6"/>
    <w:rsid w:val="000C78C7"/>
    <w:rsid w:val="000D0369"/>
    <w:rsid w:val="000D09DA"/>
    <w:rsid w:val="000D0B47"/>
    <w:rsid w:val="000D0C25"/>
    <w:rsid w:val="000D0C93"/>
    <w:rsid w:val="000D11E8"/>
    <w:rsid w:val="000D2341"/>
    <w:rsid w:val="000D30F4"/>
    <w:rsid w:val="000D4347"/>
    <w:rsid w:val="000D45D4"/>
    <w:rsid w:val="000D5914"/>
    <w:rsid w:val="000D6896"/>
    <w:rsid w:val="000E16EE"/>
    <w:rsid w:val="000E1E43"/>
    <w:rsid w:val="000E30A9"/>
    <w:rsid w:val="000E359E"/>
    <w:rsid w:val="000E3FF9"/>
    <w:rsid w:val="000E42E9"/>
    <w:rsid w:val="000E55C1"/>
    <w:rsid w:val="000E7158"/>
    <w:rsid w:val="000E7D5A"/>
    <w:rsid w:val="000F0077"/>
    <w:rsid w:val="000F0348"/>
    <w:rsid w:val="000F127A"/>
    <w:rsid w:val="000F12F5"/>
    <w:rsid w:val="000F1834"/>
    <w:rsid w:val="000F324B"/>
    <w:rsid w:val="000F3B64"/>
    <w:rsid w:val="000F52C2"/>
    <w:rsid w:val="000F542D"/>
    <w:rsid w:val="000F5841"/>
    <w:rsid w:val="000F587C"/>
    <w:rsid w:val="000F5BF0"/>
    <w:rsid w:val="0010011B"/>
    <w:rsid w:val="001003A3"/>
    <w:rsid w:val="0010055C"/>
    <w:rsid w:val="00100E5C"/>
    <w:rsid w:val="001020E5"/>
    <w:rsid w:val="00102D37"/>
    <w:rsid w:val="00103253"/>
    <w:rsid w:val="00103E4E"/>
    <w:rsid w:val="00105A94"/>
    <w:rsid w:val="0010631F"/>
    <w:rsid w:val="00106A21"/>
    <w:rsid w:val="00106EAD"/>
    <w:rsid w:val="00107ACC"/>
    <w:rsid w:val="00107D85"/>
    <w:rsid w:val="001103D6"/>
    <w:rsid w:val="00110B38"/>
    <w:rsid w:val="00110DEB"/>
    <w:rsid w:val="001117C9"/>
    <w:rsid w:val="001119CF"/>
    <w:rsid w:val="00112088"/>
    <w:rsid w:val="00113C6A"/>
    <w:rsid w:val="00113CA5"/>
    <w:rsid w:val="00114935"/>
    <w:rsid w:val="001155A0"/>
    <w:rsid w:val="001159B4"/>
    <w:rsid w:val="00115D8F"/>
    <w:rsid w:val="0011605A"/>
    <w:rsid w:val="00116D8E"/>
    <w:rsid w:val="00117790"/>
    <w:rsid w:val="00120744"/>
    <w:rsid w:val="00122F60"/>
    <w:rsid w:val="0012304C"/>
    <w:rsid w:val="00123ED7"/>
    <w:rsid w:val="00124780"/>
    <w:rsid w:val="0012478E"/>
    <w:rsid w:val="00124D47"/>
    <w:rsid w:val="00124E5C"/>
    <w:rsid w:val="0012614A"/>
    <w:rsid w:val="001264E3"/>
    <w:rsid w:val="0012659E"/>
    <w:rsid w:val="00127868"/>
    <w:rsid w:val="00131ABD"/>
    <w:rsid w:val="001333DB"/>
    <w:rsid w:val="001333F2"/>
    <w:rsid w:val="00133FB2"/>
    <w:rsid w:val="00134226"/>
    <w:rsid w:val="0013424D"/>
    <w:rsid w:val="001352C9"/>
    <w:rsid w:val="001355E1"/>
    <w:rsid w:val="00135C5E"/>
    <w:rsid w:val="001368EA"/>
    <w:rsid w:val="001373BC"/>
    <w:rsid w:val="001377D0"/>
    <w:rsid w:val="00141057"/>
    <w:rsid w:val="00141B2B"/>
    <w:rsid w:val="00142B6F"/>
    <w:rsid w:val="001453F4"/>
    <w:rsid w:val="0014555B"/>
    <w:rsid w:val="00146A28"/>
    <w:rsid w:val="001477B5"/>
    <w:rsid w:val="00150500"/>
    <w:rsid w:val="001509FC"/>
    <w:rsid w:val="00152BD6"/>
    <w:rsid w:val="00153532"/>
    <w:rsid w:val="00153EE1"/>
    <w:rsid w:val="001548D5"/>
    <w:rsid w:val="00156A8A"/>
    <w:rsid w:val="001578A0"/>
    <w:rsid w:val="001579BD"/>
    <w:rsid w:val="00157F81"/>
    <w:rsid w:val="00161BFD"/>
    <w:rsid w:val="00163853"/>
    <w:rsid w:val="00163A74"/>
    <w:rsid w:val="00163CA9"/>
    <w:rsid w:val="0016566A"/>
    <w:rsid w:val="00166F34"/>
    <w:rsid w:val="0017071E"/>
    <w:rsid w:val="00171A62"/>
    <w:rsid w:val="00172A37"/>
    <w:rsid w:val="00173377"/>
    <w:rsid w:val="0017357A"/>
    <w:rsid w:val="00173BD9"/>
    <w:rsid w:val="0017406A"/>
    <w:rsid w:val="00174F34"/>
    <w:rsid w:val="001757EC"/>
    <w:rsid w:val="00176068"/>
    <w:rsid w:val="00176270"/>
    <w:rsid w:val="00176537"/>
    <w:rsid w:val="00176B11"/>
    <w:rsid w:val="00177345"/>
    <w:rsid w:val="00180F72"/>
    <w:rsid w:val="001810E3"/>
    <w:rsid w:val="00182031"/>
    <w:rsid w:val="00182C0A"/>
    <w:rsid w:val="00183AFA"/>
    <w:rsid w:val="00184152"/>
    <w:rsid w:val="0018560E"/>
    <w:rsid w:val="00185C47"/>
    <w:rsid w:val="00185F88"/>
    <w:rsid w:val="00186045"/>
    <w:rsid w:val="001872AF"/>
    <w:rsid w:val="0019006D"/>
    <w:rsid w:val="00190C02"/>
    <w:rsid w:val="00191F6F"/>
    <w:rsid w:val="00192B2E"/>
    <w:rsid w:val="001932BB"/>
    <w:rsid w:val="00193C5F"/>
    <w:rsid w:val="00194795"/>
    <w:rsid w:val="00194D5F"/>
    <w:rsid w:val="00196F54"/>
    <w:rsid w:val="00197CEC"/>
    <w:rsid w:val="00197E90"/>
    <w:rsid w:val="001A03CD"/>
    <w:rsid w:val="001A1AB5"/>
    <w:rsid w:val="001A2264"/>
    <w:rsid w:val="001A25A6"/>
    <w:rsid w:val="001A2DFE"/>
    <w:rsid w:val="001A3552"/>
    <w:rsid w:val="001A3BA5"/>
    <w:rsid w:val="001A4152"/>
    <w:rsid w:val="001A4372"/>
    <w:rsid w:val="001A454A"/>
    <w:rsid w:val="001A4A3B"/>
    <w:rsid w:val="001A5549"/>
    <w:rsid w:val="001A58C1"/>
    <w:rsid w:val="001A5E8F"/>
    <w:rsid w:val="001A6803"/>
    <w:rsid w:val="001A6DA2"/>
    <w:rsid w:val="001A7CF8"/>
    <w:rsid w:val="001A7DE5"/>
    <w:rsid w:val="001A7EA4"/>
    <w:rsid w:val="001A7FF5"/>
    <w:rsid w:val="001B06CA"/>
    <w:rsid w:val="001B0EA0"/>
    <w:rsid w:val="001B1EA6"/>
    <w:rsid w:val="001B22B5"/>
    <w:rsid w:val="001B2732"/>
    <w:rsid w:val="001B2CFC"/>
    <w:rsid w:val="001B2EEF"/>
    <w:rsid w:val="001B4200"/>
    <w:rsid w:val="001B4686"/>
    <w:rsid w:val="001B4FBD"/>
    <w:rsid w:val="001B54C0"/>
    <w:rsid w:val="001B5B54"/>
    <w:rsid w:val="001B6088"/>
    <w:rsid w:val="001B6E3F"/>
    <w:rsid w:val="001B6ECE"/>
    <w:rsid w:val="001B7218"/>
    <w:rsid w:val="001C0372"/>
    <w:rsid w:val="001C1674"/>
    <w:rsid w:val="001C1BE9"/>
    <w:rsid w:val="001C1E67"/>
    <w:rsid w:val="001C257D"/>
    <w:rsid w:val="001C312C"/>
    <w:rsid w:val="001C34BB"/>
    <w:rsid w:val="001C3777"/>
    <w:rsid w:val="001C3B34"/>
    <w:rsid w:val="001C664E"/>
    <w:rsid w:val="001C6793"/>
    <w:rsid w:val="001C77EF"/>
    <w:rsid w:val="001C794C"/>
    <w:rsid w:val="001D022A"/>
    <w:rsid w:val="001D0BF2"/>
    <w:rsid w:val="001D133A"/>
    <w:rsid w:val="001D204A"/>
    <w:rsid w:val="001D2A80"/>
    <w:rsid w:val="001D3B5A"/>
    <w:rsid w:val="001D552B"/>
    <w:rsid w:val="001D586F"/>
    <w:rsid w:val="001D6A58"/>
    <w:rsid w:val="001D6D48"/>
    <w:rsid w:val="001D7207"/>
    <w:rsid w:val="001D7342"/>
    <w:rsid w:val="001E0445"/>
    <w:rsid w:val="001E0994"/>
    <w:rsid w:val="001E0F7B"/>
    <w:rsid w:val="001E1631"/>
    <w:rsid w:val="001E1859"/>
    <w:rsid w:val="001E187A"/>
    <w:rsid w:val="001E2AB3"/>
    <w:rsid w:val="001E35D6"/>
    <w:rsid w:val="001E42BA"/>
    <w:rsid w:val="001E4963"/>
    <w:rsid w:val="001E53B4"/>
    <w:rsid w:val="001E5DC4"/>
    <w:rsid w:val="001E60F0"/>
    <w:rsid w:val="001E638E"/>
    <w:rsid w:val="001E63F0"/>
    <w:rsid w:val="001E6518"/>
    <w:rsid w:val="001E6A10"/>
    <w:rsid w:val="001E6A31"/>
    <w:rsid w:val="001E78F8"/>
    <w:rsid w:val="001F0811"/>
    <w:rsid w:val="001F081A"/>
    <w:rsid w:val="001F12CC"/>
    <w:rsid w:val="001F1C1C"/>
    <w:rsid w:val="001F2A4D"/>
    <w:rsid w:val="001F2D94"/>
    <w:rsid w:val="001F380A"/>
    <w:rsid w:val="001F4AEC"/>
    <w:rsid w:val="001F4FC9"/>
    <w:rsid w:val="001F65D7"/>
    <w:rsid w:val="001F6D64"/>
    <w:rsid w:val="001F73AC"/>
    <w:rsid w:val="001F7B35"/>
    <w:rsid w:val="00200215"/>
    <w:rsid w:val="00200427"/>
    <w:rsid w:val="00200437"/>
    <w:rsid w:val="00200669"/>
    <w:rsid w:val="00201013"/>
    <w:rsid w:val="00201789"/>
    <w:rsid w:val="00202DF3"/>
    <w:rsid w:val="00203B34"/>
    <w:rsid w:val="00204310"/>
    <w:rsid w:val="0020438B"/>
    <w:rsid w:val="002050EC"/>
    <w:rsid w:val="00205C0C"/>
    <w:rsid w:val="00205E30"/>
    <w:rsid w:val="00206534"/>
    <w:rsid w:val="00206DEE"/>
    <w:rsid w:val="002075E7"/>
    <w:rsid w:val="00210661"/>
    <w:rsid w:val="002129A1"/>
    <w:rsid w:val="00212BE8"/>
    <w:rsid w:val="002130F0"/>
    <w:rsid w:val="00213C03"/>
    <w:rsid w:val="00215086"/>
    <w:rsid w:val="0021551D"/>
    <w:rsid w:val="00217E3A"/>
    <w:rsid w:val="00217EE3"/>
    <w:rsid w:val="002209C7"/>
    <w:rsid w:val="0022345A"/>
    <w:rsid w:val="0022421A"/>
    <w:rsid w:val="00224B27"/>
    <w:rsid w:val="00224D26"/>
    <w:rsid w:val="00226026"/>
    <w:rsid w:val="00226266"/>
    <w:rsid w:val="0022640E"/>
    <w:rsid w:val="00226DD9"/>
    <w:rsid w:val="00227144"/>
    <w:rsid w:val="00231113"/>
    <w:rsid w:val="00231A5B"/>
    <w:rsid w:val="002325EF"/>
    <w:rsid w:val="00232624"/>
    <w:rsid w:val="002327D9"/>
    <w:rsid w:val="00232CDF"/>
    <w:rsid w:val="002334F5"/>
    <w:rsid w:val="00233E57"/>
    <w:rsid w:val="00233FE7"/>
    <w:rsid w:val="00234599"/>
    <w:rsid w:val="0023597B"/>
    <w:rsid w:val="00240B62"/>
    <w:rsid w:val="00240BB6"/>
    <w:rsid w:val="00240E0F"/>
    <w:rsid w:val="0024118B"/>
    <w:rsid w:val="00242159"/>
    <w:rsid w:val="0024230D"/>
    <w:rsid w:val="00242351"/>
    <w:rsid w:val="002453B5"/>
    <w:rsid w:val="002456EE"/>
    <w:rsid w:val="00245FD8"/>
    <w:rsid w:val="0024748F"/>
    <w:rsid w:val="0024771E"/>
    <w:rsid w:val="0024794C"/>
    <w:rsid w:val="00247C61"/>
    <w:rsid w:val="002520B6"/>
    <w:rsid w:val="00252FB1"/>
    <w:rsid w:val="002532BD"/>
    <w:rsid w:val="00253C52"/>
    <w:rsid w:val="002540F4"/>
    <w:rsid w:val="00254360"/>
    <w:rsid w:val="002546DF"/>
    <w:rsid w:val="0025522E"/>
    <w:rsid w:val="002558E2"/>
    <w:rsid w:val="002562C0"/>
    <w:rsid w:val="00256C02"/>
    <w:rsid w:val="00257A86"/>
    <w:rsid w:val="00260000"/>
    <w:rsid w:val="0026022F"/>
    <w:rsid w:val="002619B5"/>
    <w:rsid w:val="00262F68"/>
    <w:rsid w:val="00263267"/>
    <w:rsid w:val="00263637"/>
    <w:rsid w:val="002664B3"/>
    <w:rsid w:val="002671BA"/>
    <w:rsid w:val="0026729A"/>
    <w:rsid w:val="002674DB"/>
    <w:rsid w:val="00267BBB"/>
    <w:rsid w:val="00270660"/>
    <w:rsid w:val="00271950"/>
    <w:rsid w:val="00272869"/>
    <w:rsid w:val="00272BEB"/>
    <w:rsid w:val="0027396B"/>
    <w:rsid w:val="002743E4"/>
    <w:rsid w:val="0027452D"/>
    <w:rsid w:val="00274AB3"/>
    <w:rsid w:val="00275503"/>
    <w:rsid w:val="0027569D"/>
    <w:rsid w:val="0027651E"/>
    <w:rsid w:val="00277120"/>
    <w:rsid w:val="00277870"/>
    <w:rsid w:val="002803E4"/>
    <w:rsid w:val="00280B4F"/>
    <w:rsid w:val="002826D7"/>
    <w:rsid w:val="00282858"/>
    <w:rsid w:val="0028378E"/>
    <w:rsid w:val="00284AA4"/>
    <w:rsid w:val="00285476"/>
    <w:rsid w:val="002855FD"/>
    <w:rsid w:val="00285A1A"/>
    <w:rsid w:val="002865EF"/>
    <w:rsid w:val="002866C3"/>
    <w:rsid w:val="00290061"/>
    <w:rsid w:val="00290A5B"/>
    <w:rsid w:val="002912C1"/>
    <w:rsid w:val="00291935"/>
    <w:rsid w:val="00291F7B"/>
    <w:rsid w:val="002924A7"/>
    <w:rsid w:val="00295F3E"/>
    <w:rsid w:val="002966ED"/>
    <w:rsid w:val="0029730C"/>
    <w:rsid w:val="002A0C4B"/>
    <w:rsid w:val="002A1F6B"/>
    <w:rsid w:val="002A30AA"/>
    <w:rsid w:val="002A4849"/>
    <w:rsid w:val="002A48DF"/>
    <w:rsid w:val="002A48F9"/>
    <w:rsid w:val="002A68C0"/>
    <w:rsid w:val="002B053A"/>
    <w:rsid w:val="002B20AB"/>
    <w:rsid w:val="002B2F26"/>
    <w:rsid w:val="002B3267"/>
    <w:rsid w:val="002B327C"/>
    <w:rsid w:val="002B487A"/>
    <w:rsid w:val="002B5001"/>
    <w:rsid w:val="002B53C4"/>
    <w:rsid w:val="002B6AE8"/>
    <w:rsid w:val="002B7189"/>
    <w:rsid w:val="002C06A4"/>
    <w:rsid w:val="002C0A77"/>
    <w:rsid w:val="002C41B7"/>
    <w:rsid w:val="002C4464"/>
    <w:rsid w:val="002C4696"/>
    <w:rsid w:val="002C4D6D"/>
    <w:rsid w:val="002C5370"/>
    <w:rsid w:val="002C618C"/>
    <w:rsid w:val="002C6401"/>
    <w:rsid w:val="002C66B2"/>
    <w:rsid w:val="002C67CF"/>
    <w:rsid w:val="002C6E92"/>
    <w:rsid w:val="002D0769"/>
    <w:rsid w:val="002D174F"/>
    <w:rsid w:val="002D35C3"/>
    <w:rsid w:val="002D70A0"/>
    <w:rsid w:val="002D7640"/>
    <w:rsid w:val="002D77C1"/>
    <w:rsid w:val="002E04CF"/>
    <w:rsid w:val="002E0801"/>
    <w:rsid w:val="002E0995"/>
    <w:rsid w:val="002E0D76"/>
    <w:rsid w:val="002E1A1F"/>
    <w:rsid w:val="002E2508"/>
    <w:rsid w:val="002E2CE8"/>
    <w:rsid w:val="002E35FC"/>
    <w:rsid w:val="002E3E41"/>
    <w:rsid w:val="002E4D18"/>
    <w:rsid w:val="002E5270"/>
    <w:rsid w:val="002E5FA0"/>
    <w:rsid w:val="002E6968"/>
    <w:rsid w:val="002E7263"/>
    <w:rsid w:val="002F021D"/>
    <w:rsid w:val="002F0298"/>
    <w:rsid w:val="002F0517"/>
    <w:rsid w:val="002F08E7"/>
    <w:rsid w:val="002F13BB"/>
    <w:rsid w:val="002F17A9"/>
    <w:rsid w:val="002F23FD"/>
    <w:rsid w:val="002F286F"/>
    <w:rsid w:val="002F4398"/>
    <w:rsid w:val="002F4C0F"/>
    <w:rsid w:val="002F596D"/>
    <w:rsid w:val="002F7018"/>
    <w:rsid w:val="002F7071"/>
    <w:rsid w:val="002F7414"/>
    <w:rsid w:val="002F78CE"/>
    <w:rsid w:val="00301795"/>
    <w:rsid w:val="003027F3"/>
    <w:rsid w:val="00302C00"/>
    <w:rsid w:val="003047CD"/>
    <w:rsid w:val="003052E8"/>
    <w:rsid w:val="00305B7E"/>
    <w:rsid w:val="003060F9"/>
    <w:rsid w:val="003108EC"/>
    <w:rsid w:val="00311793"/>
    <w:rsid w:val="0031190A"/>
    <w:rsid w:val="00313ECF"/>
    <w:rsid w:val="003145AB"/>
    <w:rsid w:val="0031476D"/>
    <w:rsid w:val="00314894"/>
    <w:rsid w:val="00314CEA"/>
    <w:rsid w:val="003158DA"/>
    <w:rsid w:val="00315AA8"/>
    <w:rsid w:val="00315CDA"/>
    <w:rsid w:val="003163DE"/>
    <w:rsid w:val="00317CC6"/>
    <w:rsid w:val="00317CD7"/>
    <w:rsid w:val="00320A1B"/>
    <w:rsid w:val="003212FC"/>
    <w:rsid w:val="003218FB"/>
    <w:rsid w:val="0032204E"/>
    <w:rsid w:val="00322465"/>
    <w:rsid w:val="00322C4E"/>
    <w:rsid w:val="00324502"/>
    <w:rsid w:val="00324D51"/>
    <w:rsid w:val="00325573"/>
    <w:rsid w:val="0032581C"/>
    <w:rsid w:val="00326156"/>
    <w:rsid w:val="00327687"/>
    <w:rsid w:val="00327ABF"/>
    <w:rsid w:val="00330267"/>
    <w:rsid w:val="003305A0"/>
    <w:rsid w:val="003307DB"/>
    <w:rsid w:val="003316B3"/>
    <w:rsid w:val="00331890"/>
    <w:rsid w:val="00331D1F"/>
    <w:rsid w:val="00331FF1"/>
    <w:rsid w:val="00334BDB"/>
    <w:rsid w:val="00335DC4"/>
    <w:rsid w:val="003360DA"/>
    <w:rsid w:val="00342017"/>
    <w:rsid w:val="003424EF"/>
    <w:rsid w:val="003427E6"/>
    <w:rsid w:val="00343190"/>
    <w:rsid w:val="0034330B"/>
    <w:rsid w:val="003437B7"/>
    <w:rsid w:val="00344D4C"/>
    <w:rsid w:val="00344E59"/>
    <w:rsid w:val="00345414"/>
    <w:rsid w:val="00345A96"/>
    <w:rsid w:val="0034667C"/>
    <w:rsid w:val="00346773"/>
    <w:rsid w:val="00347F39"/>
    <w:rsid w:val="0035063A"/>
    <w:rsid w:val="00351D73"/>
    <w:rsid w:val="00353789"/>
    <w:rsid w:val="00353C81"/>
    <w:rsid w:val="00353FAA"/>
    <w:rsid w:val="00354E73"/>
    <w:rsid w:val="003550D8"/>
    <w:rsid w:val="003550EC"/>
    <w:rsid w:val="003552B9"/>
    <w:rsid w:val="003552C3"/>
    <w:rsid w:val="0035623D"/>
    <w:rsid w:val="003568CF"/>
    <w:rsid w:val="00357A67"/>
    <w:rsid w:val="00360575"/>
    <w:rsid w:val="0036061E"/>
    <w:rsid w:val="003610FC"/>
    <w:rsid w:val="00361864"/>
    <w:rsid w:val="00362074"/>
    <w:rsid w:val="00362403"/>
    <w:rsid w:val="00362941"/>
    <w:rsid w:val="00362AEE"/>
    <w:rsid w:val="0036330E"/>
    <w:rsid w:val="00363A1F"/>
    <w:rsid w:val="00364BE8"/>
    <w:rsid w:val="003651BA"/>
    <w:rsid w:val="00365DDB"/>
    <w:rsid w:val="003664AE"/>
    <w:rsid w:val="00366795"/>
    <w:rsid w:val="00366A69"/>
    <w:rsid w:val="00367465"/>
    <w:rsid w:val="00370132"/>
    <w:rsid w:val="003705A7"/>
    <w:rsid w:val="0037131A"/>
    <w:rsid w:val="00372EF7"/>
    <w:rsid w:val="003735B6"/>
    <w:rsid w:val="003736E7"/>
    <w:rsid w:val="0037385E"/>
    <w:rsid w:val="003754D9"/>
    <w:rsid w:val="003757FF"/>
    <w:rsid w:val="003758DD"/>
    <w:rsid w:val="0037600B"/>
    <w:rsid w:val="0037704F"/>
    <w:rsid w:val="00377142"/>
    <w:rsid w:val="0038084D"/>
    <w:rsid w:val="00383E10"/>
    <w:rsid w:val="00384448"/>
    <w:rsid w:val="0038563C"/>
    <w:rsid w:val="0038613E"/>
    <w:rsid w:val="003866DA"/>
    <w:rsid w:val="003869BB"/>
    <w:rsid w:val="003870F0"/>
    <w:rsid w:val="00387F58"/>
    <w:rsid w:val="00390079"/>
    <w:rsid w:val="003910FC"/>
    <w:rsid w:val="0039180C"/>
    <w:rsid w:val="00391899"/>
    <w:rsid w:val="00392939"/>
    <w:rsid w:val="00392BC7"/>
    <w:rsid w:val="00393E2E"/>
    <w:rsid w:val="00393F08"/>
    <w:rsid w:val="003950A6"/>
    <w:rsid w:val="00395600"/>
    <w:rsid w:val="003961A0"/>
    <w:rsid w:val="00396CCF"/>
    <w:rsid w:val="00397BA8"/>
    <w:rsid w:val="003A03B8"/>
    <w:rsid w:val="003A0EB7"/>
    <w:rsid w:val="003A10B8"/>
    <w:rsid w:val="003A1571"/>
    <w:rsid w:val="003A1A67"/>
    <w:rsid w:val="003A1E93"/>
    <w:rsid w:val="003A27E1"/>
    <w:rsid w:val="003A4FF6"/>
    <w:rsid w:val="003A57A0"/>
    <w:rsid w:val="003A6AC1"/>
    <w:rsid w:val="003A7D9D"/>
    <w:rsid w:val="003B052F"/>
    <w:rsid w:val="003B0730"/>
    <w:rsid w:val="003B0817"/>
    <w:rsid w:val="003B091F"/>
    <w:rsid w:val="003B15DA"/>
    <w:rsid w:val="003B16CF"/>
    <w:rsid w:val="003B2580"/>
    <w:rsid w:val="003B44E4"/>
    <w:rsid w:val="003B4D99"/>
    <w:rsid w:val="003B7928"/>
    <w:rsid w:val="003B7A27"/>
    <w:rsid w:val="003C0086"/>
    <w:rsid w:val="003C1571"/>
    <w:rsid w:val="003C187A"/>
    <w:rsid w:val="003C2153"/>
    <w:rsid w:val="003C28BF"/>
    <w:rsid w:val="003C2949"/>
    <w:rsid w:val="003C2C20"/>
    <w:rsid w:val="003C32B3"/>
    <w:rsid w:val="003C36B5"/>
    <w:rsid w:val="003C59E3"/>
    <w:rsid w:val="003C5B33"/>
    <w:rsid w:val="003C5C94"/>
    <w:rsid w:val="003C5E75"/>
    <w:rsid w:val="003C6BF3"/>
    <w:rsid w:val="003D1726"/>
    <w:rsid w:val="003D20AF"/>
    <w:rsid w:val="003D312F"/>
    <w:rsid w:val="003D4EC8"/>
    <w:rsid w:val="003D4F30"/>
    <w:rsid w:val="003D4FE0"/>
    <w:rsid w:val="003D56C6"/>
    <w:rsid w:val="003D59C4"/>
    <w:rsid w:val="003D5A36"/>
    <w:rsid w:val="003D5C3D"/>
    <w:rsid w:val="003D76DA"/>
    <w:rsid w:val="003E0B6B"/>
    <w:rsid w:val="003E20EC"/>
    <w:rsid w:val="003E3C65"/>
    <w:rsid w:val="003E454A"/>
    <w:rsid w:val="003E58AB"/>
    <w:rsid w:val="003E6B76"/>
    <w:rsid w:val="003E6BAD"/>
    <w:rsid w:val="003E6F72"/>
    <w:rsid w:val="003E71A0"/>
    <w:rsid w:val="003E765E"/>
    <w:rsid w:val="003E7A7B"/>
    <w:rsid w:val="003E7E2C"/>
    <w:rsid w:val="003F17CA"/>
    <w:rsid w:val="003F211D"/>
    <w:rsid w:val="003F26D3"/>
    <w:rsid w:val="003F2991"/>
    <w:rsid w:val="003F40D6"/>
    <w:rsid w:val="003F42F1"/>
    <w:rsid w:val="003F441A"/>
    <w:rsid w:val="003F461A"/>
    <w:rsid w:val="003F472E"/>
    <w:rsid w:val="003F5DFF"/>
    <w:rsid w:val="003F5F64"/>
    <w:rsid w:val="003F7451"/>
    <w:rsid w:val="003F77C5"/>
    <w:rsid w:val="00400CF8"/>
    <w:rsid w:val="00401F09"/>
    <w:rsid w:val="004037F9"/>
    <w:rsid w:val="00404480"/>
    <w:rsid w:val="00404CD4"/>
    <w:rsid w:val="00405A5F"/>
    <w:rsid w:val="00405A9F"/>
    <w:rsid w:val="00407A5A"/>
    <w:rsid w:val="0041103A"/>
    <w:rsid w:val="0041121F"/>
    <w:rsid w:val="00411EF9"/>
    <w:rsid w:val="0041279A"/>
    <w:rsid w:val="004138F5"/>
    <w:rsid w:val="00417048"/>
    <w:rsid w:val="004179C2"/>
    <w:rsid w:val="00417BCD"/>
    <w:rsid w:val="00421B47"/>
    <w:rsid w:val="00421C29"/>
    <w:rsid w:val="00422CAA"/>
    <w:rsid w:val="004230CB"/>
    <w:rsid w:val="0042342A"/>
    <w:rsid w:val="0042628E"/>
    <w:rsid w:val="004265E2"/>
    <w:rsid w:val="004272AE"/>
    <w:rsid w:val="00427E59"/>
    <w:rsid w:val="00431779"/>
    <w:rsid w:val="004321CD"/>
    <w:rsid w:val="004323B5"/>
    <w:rsid w:val="0043262E"/>
    <w:rsid w:val="00433E10"/>
    <w:rsid w:val="00434CE4"/>
    <w:rsid w:val="00436168"/>
    <w:rsid w:val="0043632B"/>
    <w:rsid w:val="00436B63"/>
    <w:rsid w:val="0043764B"/>
    <w:rsid w:val="004402DD"/>
    <w:rsid w:val="0044086C"/>
    <w:rsid w:val="00442795"/>
    <w:rsid w:val="00443BA9"/>
    <w:rsid w:val="00443C59"/>
    <w:rsid w:val="0044404A"/>
    <w:rsid w:val="00444608"/>
    <w:rsid w:val="00446B05"/>
    <w:rsid w:val="00446BA2"/>
    <w:rsid w:val="00447DEE"/>
    <w:rsid w:val="004513E3"/>
    <w:rsid w:val="00453D63"/>
    <w:rsid w:val="00455380"/>
    <w:rsid w:val="00455570"/>
    <w:rsid w:val="00455E75"/>
    <w:rsid w:val="00457264"/>
    <w:rsid w:val="00457813"/>
    <w:rsid w:val="004605EE"/>
    <w:rsid w:val="004606C2"/>
    <w:rsid w:val="00460898"/>
    <w:rsid w:val="00461DA0"/>
    <w:rsid w:val="00462DD9"/>
    <w:rsid w:val="00462E8D"/>
    <w:rsid w:val="00463EE5"/>
    <w:rsid w:val="00465938"/>
    <w:rsid w:val="004660E9"/>
    <w:rsid w:val="0046643C"/>
    <w:rsid w:val="00466811"/>
    <w:rsid w:val="0046711A"/>
    <w:rsid w:val="0046757F"/>
    <w:rsid w:val="004675CE"/>
    <w:rsid w:val="00467B18"/>
    <w:rsid w:val="00467BFC"/>
    <w:rsid w:val="0047040B"/>
    <w:rsid w:val="00470427"/>
    <w:rsid w:val="004715D0"/>
    <w:rsid w:val="00472B4E"/>
    <w:rsid w:val="00472C7B"/>
    <w:rsid w:val="004733B7"/>
    <w:rsid w:val="0047474B"/>
    <w:rsid w:val="00474B30"/>
    <w:rsid w:val="00474BEB"/>
    <w:rsid w:val="004760DF"/>
    <w:rsid w:val="004776A6"/>
    <w:rsid w:val="00477B15"/>
    <w:rsid w:val="004813C2"/>
    <w:rsid w:val="00482E61"/>
    <w:rsid w:val="0048585A"/>
    <w:rsid w:val="00486038"/>
    <w:rsid w:val="00486DA8"/>
    <w:rsid w:val="00487D81"/>
    <w:rsid w:val="00490735"/>
    <w:rsid w:val="00490950"/>
    <w:rsid w:val="00490AC3"/>
    <w:rsid w:val="00491039"/>
    <w:rsid w:val="00491588"/>
    <w:rsid w:val="00491C80"/>
    <w:rsid w:val="00492052"/>
    <w:rsid w:val="004921D1"/>
    <w:rsid w:val="004928C0"/>
    <w:rsid w:val="00493A96"/>
    <w:rsid w:val="00493C2F"/>
    <w:rsid w:val="00493C36"/>
    <w:rsid w:val="00495BC2"/>
    <w:rsid w:val="0049762A"/>
    <w:rsid w:val="004976F9"/>
    <w:rsid w:val="004978DF"/>
    <w:rsid w:val="004A1571"/>
    <w:rsid w:val="004A207F"/>
    <w:rsid w:val="004A20CC"/>
    <w:rsid w:val="004A29BE"/>
    <w:rsid w:val="004A2FC2"/>
    <w:rsid w:val="004A4191"/>
    <w:rsid w:val="004A4C56"/>
    <w:rsid w:val="004A4C62"/>
    <w:rsid w:val="004A4D5B"/>
    <w:rsid w:val="004A5955"/>
    <w:rsid w:val="004A6D93"/>
    <w:rsid w:val="004B01F2"/>
    <w:rsid w:val="004B0888"/>
    <w:rsid w:val="004B0C84"/>
    <w:rsid w:val="004B0DAF"/>
    <w:rsid w:val="004B0EE6"/>
    <w:rsid w:val="004B2B49"/>
    <w:rsid w:val="004B327C"/>
    <w:rsid w:val="004B333E"/>
    <w:rsid w:val="004B3B49"/>
    <w:rsid w:val="004B4F8F"/>
    <w:rsid w:val="004B5D21"/>
    <w:rsid w:val="004B5E1B"/>
    <w:rsid w:val="004B6D9B"/>
    <w:rsid w:val="004B734C"/>
    <w:rsid w:val="004B7839"/>
    <w:rsid w:val="004B7EDA"/>
    <w:rsid w:val="004C0392"/>
    <w:rsid w:val="004C0937"/>
    <w:rsid w:val="004C13D3"/>
    <w:rsid w:val="004C2058"/>
    <w:rsid w:val="004C29D1"/>
    <w:rsid w:val="004C2AA6"/>
    <w:rsid w:val="004C3234"/>
    <w:rsid w:val="004C32D7"/>
    <w:rsid w:val="004C3382"/>
    <w:rsid w:val="004C5611"/>
    <w:rsid w:val="004C6BF9"/>
    <w:rsid w:val="004C706F"/>
    <w:rsid w:val="004C7846"/>
    <w:rsid w:val="004D0306"/>
    <w:rsid w:val="004D0B2B"/>
    <w:rsid w:val="004D0B93"/>
    <w:rsid w:val="004D2AA6"/>
    <w:rsid w:val="004D32E5"/>
    <w:rsid w:val="004D3E48"/>
    <w:rsid w:val="004D4356"/>
    <w:rsid w:val="004D5CA6"/>
    <w:rsid w:val="004D5EDD"/>
    <w:rsid w:val="004E0568"/>
    <w:rsid w:val="004E1057"/>
    <w:rsid w:val="004E229E"/>
    <w:rsid w:val="004E32A5"/>
    <w:rsid w:val="004E37CB"/>
    <w:rsid w:val="004E3EFD"/>
    <w:rsid w:val="004E46CB"/>
    <w:rsid w:val="004E4966"/>
    <w:rsid w:val="004E69B0"/>
    <w:rsid w:val="004F0BDF"/>
    <w:rsid w:val="004F1FF4"/>
    <w:rsid w:val="004F2537"/>
    <w:rsid w:val="004F2D65"/>
    <w:rsid w:val="004F3102"/>
    <w:rsid w:val="004F34A1"/>
    <w:rsid w:val="004F404A"/>
    <w:rsid w:val="004F58DE"/>
    <w:rsid w:val="004F5C71"/>
    <w:rsid w:val="004F61ED"/>
    <w:rsid w:val="004F6CBB"/>
    <w:rsid w:val="004F6CCD"/>
    <w:rsid w:val="004F6E9D"/>
    <w:rsid w:val="004F792C"/>
    <w:rsid w:val="004F7A1C"/>
    <w:rsid w:val="004F7CAD"/>
    <w:rsid w:val="00500768"/>
    <w:rsid w:val="00500C2E"/>
    <w:rsid w:val="00500D9C"/>
    <w:rsid w:val="005010BD"/>
    <w:rsid w:val="00501B64"/>
    <w:rsid w:val="005022DB"/>
    <w:rsid w:val="0050270C"/>
    <w:rsid w:val="00502CC6"/>
    <w:rsid w:val="00502DB1"/>
    <w:rsid w:val="00503456"/>
    <w:rsid w:val="005041F6"/>
    <w:rsid w:val="00504D57"/>
    <w:rsid w:val="005055EF"/>
    <w:rsid w:val="005060D9"/>
    <w:rsid w:val="00506118"/>
    <w:rsid w:val="005067DC"/>
    <w:rsid w:val="00507280"/>
    <w:rsid w:val="005076F4"/>
    <w:rsid w:val="00507D7A"/>
    <w:rsid w:val="0051169E"/>
    <w:rsid w:val="00513266"/>
    <w:rsid w:val="00513ADF"/>
    <w:rsid w:val="00513C3F"/>
    <w:rsid w:val="005140F3"/>
    <w:rsid w:val="0051447F"/>
    <w:rsid w:val="00514C46"/>
    <w:rsid w:val="0051530B"/>
    <w:rsid w:val="005155DA"/>
    <w:rsid w:val="00515E0D"/>
    <w:rsid w:val="005161D9"/>
    <w:rsid w:val="005162B3"/>
    <w:rsid w:val="00520BA4"/>
    <w:rsid w:val="005216CF"/>
    <w:rsid w:val="0052208C"/>
    <w:rsid w:val="0052299E"/>
    <w:rsid w:val="0052336C"/>
    <w:rsid w:val="0052368E"/>
    <w:rsid w:val="0052375A"/>
    <w:rsid w:val="005242CD"/>
    <w:rsid w:val="0052477F"/>
    <w:rsid w:val="005248B2"/>
    <w:rsid w:val="00524941"/>
    <w:rsid w:val="005254E8"/>
    <w:rsid w:val="00525A78"/>
    <w:rsid w:val="00525E4E"/>
    <w:rsid w:val="00525FE9"/>
    <w:rsid w:val="00526BBD"/>
    <w:rsid w:val="00530B23"/>
    <w:rsid w:val="00530DD3"/>
    <w:rsid w:val="00531259"/>
    <w:rsid w:val="0053392A"/>
    <w:rsid w:val="0053615F"/>
    <w:rsid w:val="005368F0"/>
    <w:rsid w:val="00536CD2"/>
    <w:rsid w:val="00537B15"/>
    <w:rsid w:val="00541971"/>
    <w:rsid w:val="0054355F"/>
    <w:rsid w:val="00543F38"/>
    <w:rsid w:val="0054515E"/>
    <w:rsid w:val="0054520A"/>
    <w:rsid w:val="00545480"/>
    <w:rsid w:val="00545AD0"/>
    <w:rsid w:val="00546535"/>
    <w:rsid w:val="00547D67"/>
    <w:rsid w:val="00552F86"/>
    <w:rsid w:val="00553914"/>
    <w:rsid w:val="00553CDE"/>
    <w:rsid w:val="00554660"/>
    <w:rsid w:val="0055653C"/>
    <w:rsid w:val="00560232"/>
    <w:rsid w:val="0056071F"/>
    <w:rsid w:val="00561647"/>
    <w:rsid w:val="00561EBE"/>
    <w:rsid w:val="00562049"/>
    <w:rsid w:val="005626F8"/>
    <w:rsid w:val="0056372D"/>
    <w:rsid w:val="00563A1E"/>
    <w:rsid w:val="00563CBE"/>
    <w:rsid w:val="0056419A"/>
    <w:rsid w:val="0056462E"/>
    <w:rsid w:val="005646DC"/>
    <w:rsid w:val="00564882"/>
    <w:rsid w:val="00564DD0"/>
    <w:rsid w:val="00566928"/>
    <w:rsid w:val="00566DFA"/>
    <w:rsid w:val="00567AEA"/>
    <w:rsid w:val="00571650"/>
    <w:rsid w:val="00571BCD"/>
    <w:rsid w:val="005721B6"/>
    <w:rsid w:val="00572F36"/>
    <w:rsid w:val="00573708"/>
    <w:rsid w:val="00573E38"/>
    <w:rsid w:val="005763E2"/>
    <w:rsid w:val="005764E0"/>
    <w:rsid w:val="00577B31"/>
    <w:rsid w:val="00577B43"/>
    <w:rsid w:val="00577B50"/>
    <w:rsid w:val="00577DD8"/>
    <w:rsid w:val="00580CC0"/>
    <w:rsid w:val="005817BF"/>
    <w:rsid w:val="00581A40"/>
    <w:rsid w:val="00582B09"/>
    <w:rsid w:val="005838D6"/>
    <w:rsid w:val="00584269"/>
    <w:rsid w:val="00586963"/>
    <w:rsid w:val="005901DE"/>
    <w:rsid w:val="005902C6"/>
    <w:rsid w:val="00590F5A"/>
    <w:rsid w:val="0059286D"/>
    <w:rsid w:val="0059318B"/>
    <w:rsid w:val="005943CC"/>
    <w:rsid w:val="00594455"/>
    <w:rsid w:val="00594631"/>
    <w:rsid w:val="005950E2"/>
    <w:rsid w:val="00595BCB"/>
    <w:rsid w:val="005963B2"/>
    <w:rsid w:val="005979D5"/>
    <w:rsid w:val="00597A09"/>
    <w:rsid w:val="00597B30"/>
    <w:rsid w:val="00597FF0"/>
    <w:rsid w:val="005A0A75"/>
    <w:rsid w:val="005A0C04"/>
    <w:rsid w:val="005A1670"/>
    <w:rsid w:val="005A1FC4"/>
    <w:rsid w:val="005A3B52"/>
    <w:rsid w:val="005A4AEF"/>
    <w:rsid w:val="005A4E8F"/>
    <w:rsid w:val="005A554B"/>
    <w:rsid w:val="005A757B"/>
    <w:rsid w:val="005B0D6D"/>
    <w:rsid w:val="005B3425"/>
    <w:rsid w:val="005B5A1D"/>
    <w:rsid w:val="005B5C78"/>
    <w:rsid w:val="005B6537"/>
    <w:rsid w:val="005B6B1B"/>
    <w:rsid w:val="005B7120"/>
    <w:rsid w:val="005B7AFA"/>
    <w:rsid w:val="005B7CEB"/>
    <w:rsid w:val="005B7E71"/>
    <w:rsid w:val="005C0800"/>
    <w:rsid w:val="005C09A0"/>
    <w:rsid w:val="005C0D98"/>
    <w:rsid w:val="005C2930"/>
    <w:rsid w:val="005C3563"/>
    <w:rsid w:val="005C3EE9"/>
    <w:rsid w:val="005C4EA8"/>
    <w:rsid w:val="005C4EE0"/>
    <w:rsid w:val="005C51B8"/>
    <w:rsid w:val="005C5E5A"/>
    <w:rsid w:val="005C6426"/>
    <w:rsid w:val="005C6ACC"/>
    <w:rsid w:val="005C7832"/>
    <w:rsid w:val="005D017D"/>
    <w:rsid w:val="005D07CB"/>
    <w:rsid w:val="005D0D95"/>
    <w:rsid w:val="005D34FB"/>
    <w:rsid w:val="005D3A66"/>
    <w:rsid w:val="005D4759"/>
    <w:rsid w:val="005D4EEC"/>
    <w:rsid w:val="005D533E"/>
    <w:rsid w:val="005D59A8"/>
    <w:rsid w:val="005D64A5"/>
    <w:rsid w:val="005D66F8"/>
    <w:rsid w:val="005D7D95"/>
    <w:rsid w:val="005E0777"/>
    <w:rsid w:val="005E1BA8"/>
    <w:rsid w:val="005E27F1"/>
    <w:rsid w:val="005E2A20"/>
    <w:rsid w:val="005E33B3"/>
    <w:rsid w:val="005E4185"/>
    <w:rsid w:val="005E4317"/>
    <w:rsid w:val="005E565C"/>
    <w:rsid w:val="005E611D"/>
    <w:rsid w:val="005E6BE3"/>
    <w:rsid w:val="005E7209"/>
    <w:rsid w:val="005E7954"/>
    <w:rsid w:val="005F09CC"/>
    <w:rsid w:val="005F1705"/>
    <w:rsid w:val="005F1D19"/>
    <w:rsid w:val="005F3952"/>
    <w:rsid w:val="005F3D23"/>
    <w:rsid w:val="005F4122"/>
    <w:rsid w:val="005F4C69"/>
    <w:rsid w:val="005F7391"/>
    <w:rsid w:val="005F73BA"/>
    <w:rsid w:val="00600F3E"/>
    <w:rsid w:val="006025F4"/>
    <w:rsid w:val="00602DAB"/>
    <w:rsid w:val="00604390"/>
    <w:rsid w:val="0060560C"/>
    <w:rsid w:val="00605629"/>
    <w:rsid w:val="00605C8E"/>
    <w:rsid w:val="00606B5A"/>
    <w:rsid w:val="00606F16"/>
    <w:rsid w:val="006072C9"/>
    <w:rsid w:val="00610517"/>
    <w:rsid w:val="00610F2A"/>
    <w:rsid w:val="006117F4"/>
    <w:rsid w:val="006120AF"/>
    <w:rsid w:val="0061352E"/>
    <w:rsid w:val="00613C79"/>
    <w:rsid w:val="0061448B"/>
    <w:rsid w:val="00616038"/>
    <w:rsid w:val="00616BB2"/>
    <w:rsid w:val="00620885"/>
    <w:rsid w:val="006208BC"/>
    <w:rsid w:val="00620C50"/>
    <w:rsid w:val="006217C1"/>
    <w:rsid w:val="00621EB2"/>
    <w:rsid w:val="00622F5C"/>
    <w:rsid w:val="00623BF8"/>
    <w:rsid w:val="00623C4F"/>
    <w:rsid w:val="00624431"/>
    <w:rsid w:val="006245FF"/>
    <w:rsid w:val="00625976"/>
    <w:rsid w:val="006260A1"/>
    <w:rsid w:val="006269E1"/>
    <w:rsid w:val="0062754D"/>
    <w:rsid w:val="006300C5"/>
    <w:rsid w:val="00630337"/>
    <w:rsid w:val="00630670"/>
    <w:rsid w:val="00633279"/>
    <w:rsid w:val="006340F3"/>
    <w:rsid w:val="00634E41"/>
    <w:rsid w:val="0063544C"/>
    <w:rsid w:val="00635544"/>
    <w:rsid w:val="006355C7"/>
    <w:rsid w:val="0063599D"/>
    <w:rsid w:val="00636064"/>
    <w:rsid w:val="00636905"/>
    <w:rsid w:val="006373C4"/>
    <w:rsid w:val="00640B01"/>
    <w:rsid w:val="00641117"/>
    <w:rsid w:val="00641147"/>
    <w:rsid w:val="0064232B"/>
    <w:rsid w:val="0064234E"/>
    <w:rsid w:val="006423DF"/>
    <w:rsid w:val="00643789"/>
    <w:rsid w:val="00643AE4"/>
    <w:rsid w:val="0064696E"/>
    <w:rsid w:val="006479DE"/>
    <w:rsid w:val="006503CA"/>
    <w:rsid w:val="00650839"/>
    <w:rsid w:val="00651686"/>
    <w:rsid w:val="00651EFB"/>
    <w:rsid w:val="0065272E"/>
    <w:rsid w:val="00653790"/>
    <w:rsid w:val="0065520D"/>
    <w:rsid w:val="00655322"/>
    <w:rsid w:val="00655576"/>
    <w:rsid w:val="00655AD8"/>
    <w:rsid w:val="00656529"/>
    <w:rsid w:val="00660115"/>
    <w:rsid w:val="00660941"/>
    <w:rsid w:val="00661411"/>
    <w:rsid w:val="006615A6"/>
    <w:rsid w:val="00662A2E"/>
    <w:rsid w:val="00663B23"/>
    <w:rsid w:val="00664644"/>
    <w:rsid w:val="00664861"/>
    <w:rsid w:val="00664B25"/>
    <w:rsid w:val="00664D9C"/>
    <w:rsid w:val="00664EFA"/>
    <w:rsid w:val="00665BC6"/>
    <w:rsid w:val="006670FE"/>
    <w:rsid w:val="0066724D"/>
    <w:rsid w:val="006673AD"/>
    <w:rsid w:val="00667A90"/>
    <w:rsid w:val="00670034"/>
    <w:rsid w:val="00671862"/>
    <w:rsid w:val="006718CD"/>
    <w:rsid w:val="00672E09"/>
    <w:rsid w:val="00672EAD"/>
    <w:rsid w:val="0067427C"/>
    <w:rsid w:val="00674292"/>
    <w:rsid w:val="00676ED9"/>
    <w:rsid w:val="00677755"/>
    <w:rsid w:val="0067782B"/>
    <w:rsid w:val="00680709"/>
    <w:rsid w:val="0068097A"/>
    <w:rsid w:val="0068122F"/>
    <w:rsid w:val="0068193B"/>
    <w:rsid w:val="00683694"/>
    <w:rsid w:val="00683B98"/>
    <w:rsid w:val="00684AD3"/>
    <w:rsid w:val="00686315"/>
    <w:rsid w:val="0068696A"/>
    <w:rsid w:val="006871AB"/>
    <w:rsid w:val="00690834"/>
    <w:rsid w:val="00690A17"/>
    <w:rsid w:val="00690AF0"/>
    <w:rsid w:val="00692354"/>
    <w:rsid w:val="00692429"/>
    <w:rsid w:val="00692FB0"/>
    <w:rsid w:val="0069467F"/>
    <w:rsid w:val="00694D52"/>
    <w:rsid w:val="00694F33"/>
    <w:rsid w:val="006950AB"/>
    <w:rsid w:val="00695D38"/>
    <w:rsid w:val="006A0ECE"/>
    <w:rsid w:val="006A10C9"/>
    <w:rsid w:val="006A1144"/>
    <w:rsid w:val="006A1CD7"/>
    <w:rsid w:val="006A4506"/>
    <w:rsid w:val="006A532D"/>
    <w:rsid w:val="006A7EBD"/>
    <w:rsid w:val="006B03FF"/>
    <w:rsid w:val="006B045E"/>
    <w:rsid w:val="006B0A9B"/>
    <w:rsid w:val="006B0F7A"/>
    <w:rsid w:val="006B1313"/>
    <w:rsid w:val="006B1AAC"/>
    <w:rsid w:val="006B1FA7"/>
    <w:rsid w:val="006B2589"/>
    <w:rsid w:val="006B26EE"/>
    <w:rsid w:val="006B2CE1"/>
    <w:rsid w:val="006B3D15"/>
    <w:rsid w:val="006B4534"/>
    <w:rsid w:val="006B58A9"/>
    <w:rsid w:val="006B5F96"/>
    <w:rsid w:val="006C0F00"/>
    <w:rsid w:val="006C26BB"/>
    <w:rsid w:val="006C2BF4"/>
    <w:rsid w:val="006C3170"/>
    <w:rsid w:val="006C3B46"/>
    <w:rsid w:val="006C4364"/>
    <w:rsid w:val="006C60EE"/>
    <w:rsid w:val="006C6F50"/>
    <w:rsid w:val="006C74CC"/>
    <w:rsid w:val="006D0964"/>
    <w:rsid w:val="006D0B6C"/>
    <w:rsid w:val="006D1563"/>
    <w:rsid w:val="006D1BF7"/>
    <w:rsid w:val="006D1E1C"/>
    <w:rsid w:val="006D1E4E"/>
    <w:rsid w:val="006D27A7"/>
    <w:rsid w:val="006D308E"/>
    <w:rsid w:val="006D31C5"/>
    <w:rsid w:val="006D3225"/>
    <w:rsid w:val="006D3E56"/>
    <w:rsid w:val="006D4A63"/>
    <w:rsid w:val="006D4F88"/>
    <w:rsid w:val="006D6D0A"/>
    <w:rsid w:val="006D7D3D"/>
    <w:rsid w:val="006E0315"/>
    <w:rsid w:val="006E0650"/>
    <w:rsid w:val="006E0C40"/>
    <w:rsid w:val="006E18EC"/>
    <w:rsid w:val="006E44ED"/>
    <w:rsid w:val="006E4D4D"/>
    <w:rsid w:val="006E57DB"/>
    <w:rsid w:val="006E5F4C"/>
    <w:rsid w:val="006F0DBA"/>
    <w:rsid w:val="006F0F92"/>
    <w:rsid w:val="006F14F5"/>
    <w:rsid w:val="006F30AA"/>
    <w:rsid w:val="006F3325"/>
    <w:rsid w:val="006F475D"/>
    <w:rsid w:val="006F478F"/>
    <w:rsid w:val="006F65D1"/>
    <w:rsid w:val="006F7BE7"/>
    <w:rsid w:val="007009F4"/>
    <w:rsid w:val="007015E8"/>
    <w:rsid w:val="00701E7C"/>
    <w:rsid w:val="007022D6"/>
    <w:rsid w:val="00702B70"/>
    <w:rsid w:val="00703338"/>
    <w:rsid w:val="007035FE"/>
    <w:rsid w:val="00704693"/>
    <w:rsid w:val="00705149"/>
    <w:rsid w:val="007053E8"/>
    <w:rsid w:val="00705886"/>
    <w:rsid w:val="007061CE"/>
    <w:rsid w:val="00711CB1"/>
    <w:rsid w:val="007129F0"/>
    <w:rsid w:val="00712B44"/>
    <w:rsid w:val="007131A0"/>
    <w:rsid w:val="00713E38"/>
    <w:rsid w:val="007145B8"/>
    <w:rsid w:val="00715DF4"/>
    <w:rsid w:val="00720CEB"/>
    <w:rsid w:val="007210E8"/>
    <w:rsid w:val="007218A2"/>
    <w:rsid w:val="00721FE2"/>
    <w:rsid w:val="00722A6A"/>
    <w:rsid w:val="00722B6F"/>
    <w:rsid w:val="00724094"/>
    <w:rsid w:val="00724C6C"/>
    <w:rsid w:val="00724C79"/>
    <w:rsid w:val="007255D8"/>
    <w:rsid w:val="00725F46"/>
    <w:rsid w:val="007322ED"/>
    <w:rsid w:val="0073298D"/>
    <w:rsid w:val="00732C9E"/>
    <w:rsid w:val="00733C1B"/>
    <w:rsid w:val="00733C1E"/>
    <w:rsid w:val="007341EA"/>
    <w:rsid w:val="00734BC6"/>
    <w:rsid w:val="007351EA"/>
    <w:rsid w:val="00735E82"/>
    <w:rsid w:val="0073639A"/>
    <w:rsid w:val="007364AF"/>
    <w:rsid w:val="0073671C"/>
    <w:rsid w:val="00736F08"/>
    <w:rsid w:val="007376B0"/>
    <w:rsid w:val="00737A62"/>
    <w:rsid w:val="00741BC7"/>
    <w:rsid w:val="00743020"/>
    <w:rsid w:val="00743168"/>
    <w:rsid w:val="0074497B"/>
    <w:rsid w:val="00745944"/>
    <w:rsid w:val="00745FB0"/>
    <w:rsid w:val="0074646F"/>
    <w:rsid w:val="00747B0A"/>
    <w:rsid w:val="007502BF"/>
    <w:rsid w:val="0075077A"/>
    <w:rsid w:val="00752C65"/>
    <w:rsid w:val="00752F58"/>
    <w:rsid w:val="00755165"/>
    <w:rsid w:val="007556F4"/>
    <w:rsid w:val="0075576A"/>
    <w:rsid w:val="00761CB2"/>
    <w:rsid w:val="007622BB"/>
    <w:rsid w:val="00764C81"/>
    <w:rsid w:val="00764D75"/>
    <w:rsid w:val="00770181"/>
    <w:rsid w:val="007708F6"/>
    <w:rsid w:val="00771EF6"/>
    <w:rsid w:val="007727F8"/>
    <w:rsid w:val="00772F50"/>
    <w:rsid w:val="00773203"/>
    <w:rsid w:val="0077335F"/>
    <w:rsid w:val="0077374A"/>
    <w:rsid w:val="00776F92"/>
    <w:rsid w:val="00777072"/>
    <w:rsid w:val="007809D9"/>
    <w:rsid w:val="00780FC1"/>
    <w:rsid w:val="00781387"/>
    <w:rsid w:val="007820F4"/>
    <w:rsid w:val="00782BA8"/>
    <w:rsid w:val="0078338D"/>
    <w:rsid w:val="007838EF"/>
    <w:rsid w:val="00784399"/>
    <w:rsid w:val="00784846"/>
    <w:rsid w:val="00785BBC"/>
    <w:rsid w:val="0078618B"/>
    <w:rsid w:val="0078794C"/>
    <w:rsid w:val="00787FC3"/>
    <w:rsid w:val="007901D8"/>
    <w:rsid w:val="007912F2"/>
    <w:rsid w:val="00791D6E"/>
    <w:rsid w:val="00792F0C"/>
    <w:rsid w:val="00793A78"/>
    <w:rsid w:val="00794C33"/>
    <w:rsid w:val="00794FD9"/>
    <w:rsid w:val="00795E58"/>
    <w:rsid w:val="00796335"/>
    <w:rsid w:val="0079692A"/>
    <w:rsid w:val="00797C97"/>
    <w:rsid w:val="007A02DD"/>
    <w:rsid w:val="007A07BE"/>
    <w:rsid w:val="007A0C38"/>
    <w:rsid w:val="007A303C"/>
    <w:rsid w:val="007A32FC"/>
    <w:rsid w:val="007A483A"/>
    <w:rsid w:val="007A5FF9"/>
    <w:rsid w:val="007A629D"/>
    <w:rsid w:val="007A6392"/>
    <w:rsid w:val="007A63C1"/>
    <w:rsid w:val="007B0170"/>
    <w:rsid w:val="007B07D9"/>
    <w:rsid w:val="007B28C6"/>
    <w:rsid w:val="007B2B4C"/>
    <w:rsid w:val="007B2E99"/>
    <w:rsid w:val="007B3D90"/>
    <w:rsid w:val="007B3E3A"/>
    <w:rsid w:val="007B437E"/>
    <w:rsid w:val="007B6436"/>
    <w:rsid w:val="007B6618"/>
    <w:rsid w:val="007C0247"/>
    <w:rsid w:val="007C0CC0"/>
    <w:rsid w:val="007C0F4F"/>
    <w:rsid w:val="007C2726"/>
    <w:rsid w:val="007C3A73"/>
    <w:rsid w:val="007C4BB1"/>
    <w:rsid w:val="007C524E"/>
    <w:rsid w:val="007C5C2B"/>
    <w:rsid w:val="007C5D69"/>
    <w:rsid w:val="007C5FCF"/>
    <w:rsid w:val="007C62F8"/>
    <w:rsid w:val="007C6305"/>
    <w:rsid w:val="007C6C06"/>
    <w:rsid w:val="007D0E53"/>
    <w:rsid w:val="007D128B"/>
    <w:rsid w:val="007D1D32"/>
    <w:rsid w:val="007D2123"/>
    <w:rsid w:val="007D3CEA"/>
    <w:rsid w:val="007D4470"/>
    <w:rsid w:val="007D4790"/>
    <w:rsid w:val="007D56E1"/>
    <w:rsid w:val="007D61FF"/>
    <w:rsid w:val="007D6EE0"/>
    <w:rsid w:val="007D7319"/>
    <w:rsid w:val="007D7B1F"/>
    <w:rsid w:val="007D7C0A"/>
    <w:rsid w:val="007E0D29"/>
    <w:rsid w:val="007E14F5"/>
    <w:rsid w:val="007E2BD5"/>
    <w:rsid w:val="007E327F"/>
    <w:rsid w:val="007E3923"/>
    <w:rsid w:val="007E39D5"/>
    <w:rsid w:val="007E3AEE"/>
    <w:rsid w:val="007E3DE5"/>
    <w:rsid w:val="007E4837"/>
    <w:rsid w:val="007E58D9"/>
    <w:rsid w:val="007E59B8"/>
    <w:rsid w:val="007E5F92"/>
    <w:rsid w:val="007E64A8"/>
    <w:rsid w:val="007E6BBE"/>
    <w:rsid w:val="007E73B2"/>
    <w:rsid w:val="007E76A9"/>
    <w:rsid w:val="007E784E"/>
    <w:rsid w:val="007F0454"/>
    <w:rsid w:val="007F0AB7"/>
    <w:rsid w:val="007F1B74"/>
    <w:rsid w:val="007F2743"/>
    <w:rsid w:val="007F316C"/>
    <w:rsid w:val="007F49CB"/>
    <w:rsid w:val="007F4FDF"/>
    <w:rsid w:val="007F5211"/>
    <w:rsid w:val="007F6213"/>
    <w:rsid w:val="00800FD8"/>
    <w:rsid w:val="00801F65"/>
    <w:rsid w:val="00802237"/>
    <w:rsid w:val="00802433"/>
    <w:rsid w:val="00802C0F"/>
    <w:rsid w:val="00803838"/>
    <w:rsid w:val="0080590D"/>
    <w:rsid w:val="00807320"/>
    <w:rsid w:val="00807D78"/>
    <w:rsid w:val="008101EC"/>
    <w:rsid w:val="00811C88"/>
    <w:rsid w:val="00812001"/>
    <w:rsid w:val="008123B1"/>
    <w:rsid w:val="00812AE4"/>
    <w:rsid w:val="00812C04"/>
    <w:rsid w:val="00814352"/>
    <w:rsid w:val="0081546B"/>
    <w:rsid w:val="00815DD4"/>
    <w:rsid w:val="0081605E"/>
    <w:rsid w:val="008173EA"/>
    <w:rsid w:val="0082036A"/>
    <w:rsid w:val="00823A2B"/>
    <w:rsid w:val="00823CF6"/>
    <w:rsid w:val="00824375"/>
    <w:rsid w:val="0082438F"/>
    <w:rsid w:val="00825208"/>
    <w:rsid w:val="00825F0F"/>
    <w:rsid w:val="00826AFD"/>
    <w:rsid w:val="0082715E"/>
    <w:rsid w:val="00827788"/>
    <w:rsid w:val="008277BD"/>
    <w:rsid w:val="00827968"/>
    <w:rsid w:val="008303E4"/>
    <w:rsid w:val="00830DB1"/>
    <w:rsid w:val="00831800"/>
    <w:rsid w:val="0083181D"/>
    <w:rsid w:val="00831A52"/>
    <w:rsid w:val="00832049"/>
    <w:rsid w:val="00834393"/>
    <w:rsid w:val="00834717"/>
    <w:rsid w:val="008351CF"/>
    <w:rsid w:val="00835584"/>
    <w:rsid w:val="00835A7A"/>
    <w:rsid w:val="00836ACB"/>
    <w:rsid w:val="00836B82"/>
    <w:rsid w:val="00840822"/>
    <w:rsid w:val="00840B19"/>
    <w:rsid w:val="00840D81"/>
    <w:rsid w:val="00841A2C"/>
    <w:rsid w:val="008423DA"/>
    <w:rsid w:val="00842409"/>
    <w:rsid w:val="008436CA"/>
    <w:rsid w:val="00843BEA"/>
    <w:rsid w:val="00843FE5"/>
    <w:rsid w:val="00844141"/>
    <w:rsid w:val="008449E0"/>
    <w:rsid w:val="00845291"/>
    <w:rsid w:val="008477E4"/>
    <w:rsid w:val="008509E4"/>
    <w:rsid w:val="00850BB6"/>
    <w:rsid w:val="008526F0"/>
    <w:rsid w:val="00853A24"/>
    <w:rsid w:val="00853BBE"/>
    <w:rsid w:val="00853E8D"/>
    <w:rsid w:val="008546E1"/>
    <w:rsid w:val="00854BBF"/>
    <w:rsid w:val="008552E7"/>
    <w:rsid w:val="00857585"/>
    <w:rsid w:val="008609E7"/>
    <w:rsid w:val="00862DDA"/>
    <w:rsid w:val="00863076"/>
    <w:rsid w:val="0086490A"/>
    <w:rsid w:val="00864BC1"/>
    <w:rsid w:val="008666F9"/>
    <w:rsid w:val="00866F94"/>
    <w:rsid w:val="00867C30"/>
    <w:rsid w:val="00871B84"/>
    <w:rsid w:val="00873131"/>
    <w:rsid w:val="008739F0"/>
    <w:rsid w:val="008741D0"/>
    <w:rsid w:val="00874458"/>
    <w:rsid w:val="00874971"/>
    <w:rsid w:val="008752F5"/>
    <w:rsid w:val="00875856"/>
    <w:rsid w:val="00875965"/>
    <w:rsid w:val="00875D9D"/>
    <w:rsid w:val="00875E20"/>
    <w:rsid w:val="0087637D"/>
    <w:rsid w:val="00880775"/>
    <w:rsid w:val="008808DE"/>
    <w:rsid w:val="0088193B"/>
    <w:rsid w:val="00881B67"/>
    <w:rsid w:val="00882A28"/>
    <w:rsid w:val="00883527"/>
    <w:rsid w:val="008835F7"/>
    <w:rsid w:val="008836FF"/>
    <w:rsid w:val="00883B97"/>
    <w:rsid w:val="00884D8E"/>
    <w:rsid w:val="00884EB2"/>
    <w:rsid w:val="00884FAF"/>
    <w:rsid w:val="00887967"/>
    <w:rsid w:val="008879D6"/>
    <w:rsid w:val="00887F5B"/>
    <w:rsid w:val="008901AE"/>
    <w:rsid w:val="008913C0"/>
    <w:rsid w:val="00892A08"/>
    <w:rsid w:val="00893CFB"/>
    <w:rsid w:val="0089548B"/>
    <w:rsid w:val="00895DB8"/>
    <w:rsid w:val="00896C38"/>
    <w:rsid w:val="008A035A"/>
    <w:rsid w:val="008A087D"/>
    <w:rsid w:val="008A08C2"/>
    <w:rsid w:val="008A11FC"/>
    <w:rsid w:val="008A1B03"/>
    <w:rsid w:val="008A3119"/>
    <w:rsid w:val="008A45B3"/>
    <w:rsid w:val="008A4AC4"/>
    <w:rsid w:val="008A6AB8"/>
    <w:rsid w:val="008A74D0"/>
    <w:rsid w:val="008A7C42"/>
    <w:rsid w:val="008B0DC1"/>
    <w:rsid w:val="008B0F4D"/>
    <w:rsid w:val="008B149D"/>
    <w:rsid w:val="008B1BE0"/>
    <w:rsid w:val="008B2B2B"/>
    <w:rsid w:val="008B4ECA"/>
    <w:rsid w:val="008B5665"/>
    <w:rsid w:val="008B572C"/>
    <w:rsid w:val="008B604B"/>
    <w:rsid w:val="008C04E3"/>
    <w:rsid w:val="008C1869"/>
    <w:rsid w:val="008C1E3F"/>
    <w:rsid w:val="008C1F51"/>
    <w:rsid w:val="008C227C"/>
    <w:rsid w:val="008C322B"/>
    <w:rsid w:val="008C3547"/>
    <w:rsid w:val="008C48BE"/>
    <w:rsid w:val="008C493E"/>
    <w:rsid w:val="008C4D3D"/>
    <w:rsid w:val="008C5193"/>
    <w:rsid w:val="008C5AB9"/>
    <w:rsid w:val="008C6053"/>
    <w:rsid w:val="008C61B2"/>
    <w:rsid w:val="008C69E5"/>
    <w:rsid w:val="008C6F19"/>
    <w:rsid w:val="008C732B"/>
    <w:rsid w:val="008C7713"/>
    <w:rsid w:val="008C7DD6"/>
    <w:rsid w:val="008C7E76"/>
    <w:rsid w:val="008D2761"/>
    <w:rsid w:val="008D3F3E"/>
    <w:rsid w:val="008D40C9"/>
    <w:rsid w:val="008D59D8"/>
    <w:rsid w:val="008D5B1A"/>
    <w:rsid w:val="008D703C"/>
    <w:rsid w:val="008D7115"/>
    <w:rsid w:val="008D746F"/>
    <w:rsid w:val="008D7BD0"/>
    <w:rsid w:val="008E02A0"/>
    <w:rsid w:val="008E05DF"/>
    <w:rsid w:val="008E0A21"/>
    <w:rsid w:val="008E16CD"/>
    <w:rsid w:val="008E1ECF"/>
    <w:rsid w:val="008E2B20"/>
    <w:rsid w:val="008E3F58"/>
    <w:rsid w:val="008E50FA"/>
    <w:rsid w:val="008E5CBB"/>
    <w:rsid w:val="008E5EF4"/>
    <w:rsid w:val="008E6AB2"/>
    <w:rsid w:val="008F05F3"/>
    <w:rsid w:val="008F06E5"/>
    <w:rsid w:val="008F0B70"/>
    <w:rsid w:val="008F22E2"/>
    <w:rsid w:val="008F2943"/>
    <w:rsid w:val="008F3AD3"/>
    <w:rsid w:val="008F42B1"/>
    <w:rsid w:val="008F4D76"/>
    <w:rsid w:val="008F5447"/>
    <w:rsid w:val="008F57C7"/>
    <w:rsid w:val="008F57F5"/>
    <w:rsid w:val="008F6D9F"/>
    <w:rsid w:val="008F6F9F"/>
    <w:rsid w:val="008F7E25"/>
    <w:rsid w:val="008F7ED3"/>
    <w:rsid w:val="008F7F31"/>
    <w:rsid w:val="008F7F73"/>
    <w:rsid w:val="00901459"/>
    <w:rsid w:val="00901507"/>
    <w:rsid w:val="009015CC"/>
    <w:rsid w:val="009025DD"/>
    <w:rsid w:val="00902CBF"/>
    <w:rsid w:val="00903F1F"/>
    <w:rsid w:val="00904624"/>
    <w:rsid w:val="00904770"/>
    <w:rsid w:val="00906DC0"/>
    <w:rsid w:val="00910751"/>
    <w:rsid w:val="00910D64"/>
    <w:rsid w:val="009112C6"/>
    <w:rsid w:val="00911B97"/>
    <w:rsid w:val="00912CBB"/>
    <w:rsid w:val="00912CEA"/>
    <w:rsid w:val="009141E4"/>
    <w:rsid w:val="00915761"/>
    <w:rsid w:val="00915BCC"/>
    <w:rsid w:val="00917E5B"/>
    <w:rsid w:val="0092054A"/>
    <w:rsid w:val="00921321"/>
    <w:rsid w:val="0092194F"/>
    <w:rsid w:val="00923103"/>
    <w:rsid w:val="0092316C"/>
    <w:rsid w:val="009234D5"/>
    <w:rsid w:val="0092372B"/>
    <w:rsid w:val="00923B89"/>
    <w:rsid w:val="00924729"/>
    <w:rsid w:val="0092525C"/>
    <w:rsid w:val="009258A9"/>
    <w:rsid w:val="00925EE1"/>
    <w:rsid w:val="009261D0"/>
    <w:rsid w:val="00926282"/>
    <w:rsid w:val="00926482"/>
    <w:rsid w:val="009275A6"/>
    <w:rsid w:val="00927D43"/>
    <w:rsid w:val="00932B17"/>
    <w:rsid w:val="00932DFC"/>
    <w:rsid w:val="00933B9B"/>
    <w:rsid w:val="00934144"/>
    <w:rsid w:val="00934643"/>
    <w:rsid w:val="0093550D"/>
    <w:rsid w:val="009363C6"/>
    <w:rsid w:val="009368AC"/>
    <w:rsid w:val="009369CF"/>
    <w:rsid w:val="009400EB"/>
    <w:rsid w:val="0094054D"/>
    <w:rsid w:val="009409D1"/>
    <w:rsid w:val="00940A09"/>
    <w:rsid w:val="00940A80"/>
    <w:rsid w:val="009413C3"/>
    <w:rsid w:val="009417A0"/>
    <w:rsid w:val="009422F6"/>
    <w:rsid w:val="009436A8"/>
    <w:rsid w:val="009441D2"/>
    <w:rsid w:val="0094435E"/>
    <w:rsid w:val="00944712"/>
    <w:rsid w:val="00946C1C"/>
    <w:rsid w:val="00947B7E"/>
    <w:rsid w:val="00950663"/>
    <w:rsid w:val="00951B9B"/>
    <w:rsid w:val="009526A1"/>
    <w:rsid w:val="00952EBD"/>
    <w:rsid w:val="0095483B"/>
    <w:rsid w:val="009549AE"/>
    <w:rsid w:val="0095514A"/>
    <w:rsid w:val="00955B65"/>
    <w:rsid w:val="00956040"/>
    <w:rsid w:val="009576C3"/>
    <w:rsid w:val="00957B52"/>
    <w:rsid w:val="00957C00"/>
    <w:rsid w:val="00957ECF"/>
    <w:rsid w:val="009603EC"/>
    <w:rsid w:val="0096063B"/>
    <w:rsid w:val="009610C4"/>
    <w:rsid w:val="009618E6"/>
    <w:rsid w:val="009620DF"/>
    <w:rsid w:val="00964B7E"/>
    <w:rsid w:val="00965218"/>
    <w:rsid w:val="009654B6"/>
    <w:rsid w:val="009657C2"/>
    <w:rsid w:val="00965DDA"/>
    <w:rsid w:val="009665E0"/>
    <w:rsid w:val="009674AF"/>
    <w:rsid w:val="00967D59"/>
    <w:rsid w:val="00971882"/>
    <w:rsid w:val="00971D52"/>
    <w:rsid w:val="0097382F"/>
    <w:rsid w:val="0097387C"/>
    <w:rsid w:val="009743C2"/>
    <w:rsid w:val="0097482A"/>
    <w:rsid w:val="00975F61"/>
    <w:rsid w:val="00977EB2"/>
    <w:rsid w:val="00980067"/>
    <w:rsid w:val="0098073E"/>
    <w:rsid w:val="0098177A"/>
    <w:rsid w:val="00982761"/>
    <w:rsid w:val="00983222"/>
    <w:rsid w:val="00983675"/>
    <w:rsid w:val="0098396F"/>
    <w:rsid w:val="00984586"/>
    <w:rsid w:val="009845BE"/>
    <w:rsid w:val="00984D2C"/>
    <w:rsid w:val="00984E8F"/>
    <w:rsid w:val="009854F9"/>
    <w:rsid w:val="009856BA"/>
    <w:rsid w:val="00986B76"/>
    <w:rsid w:val="00986E17"/>
    <w:rsid w:val="009872D7"/>
    <w:rsid w:val="00987448"/>
    <w:rsid w:val="00987D6F"/>
    <w:rsid w:val="00987E15"/>
    <w:rsid w:val="009903BB"/>
    <w:rsid w:val="00990528"/>
    <w:rsid w:val="00991B80"/>
    <w:rsid w:val="00992C92"/>
    <w:rsid w:val="009957DE"/>
    <w:rsid w:val="00996482"/>
    <w:rsid w:val="00996FD1"/>
    <w:rsid w:val="009A12E3"/>
    <w:rsid w:val="009A3A59"/>
    <w:rsid w:val="009A3EEA"/>
    <w:rsid w:val="009A41FF"/>
    <w:rsid w:val="009A56CB"/>
    <w:rsid w:val="009A56DF"/>
    <w:rsid w:val="009A5EE6"/>
    <w:rsid w:val="009A71CE"/>
    <w:rsid w:val="009A73F2"/>
    <w:rsid w:val="009A7967"/>
    <w:rsid w:val="009A79B7"/>
    <w:rsid w:val="009A7BA8"/>
    <w:rsid w:val="009B14F9"/>
    <w:rsid w:val="009B350C"/>
    <w:rsid w:val="009B4F4F"/>
    <w:rsid w:val="009B64F2"/>
    <w:rsid w:val="009B7001"/>
    <w:rsid w:val="009B73B0"/>
    <w:rsid w:val="009C16F5"/>
    <w:rsid w:val="009C170D"/>
    <w:rsid w:val="009C194A"/>
    <w:rsid w:val="009C2613"/>
    <w:rsid w:val="009C2939"/>
    <w:rsid w:val="009C41E4"/>
    <w:rsid w:val="009C4EF7"/>
    <w:rsid w:val="009C658E"/>
    <w:rsid w:val="009D052E"/>
    <w:rsid w:val="009D09B5"/>
    <w:rsid w:val="009D1136"/>
    <w:rsid w:val="009D2085"/>
    <w:rsid w:val="009D2397"/>
    <w:rsid w:val="009D3779"/>
    <w:rsid w:val="009D37CB"/>
    <w:rsid w:val="009D445B"/>
    <w:rsid w:val="009D47CF"/>
    <w:rsid w:val="009D4DCA"/>
    <w:rsid w:val="009D4F86"/>
    <w:rsid w:val="009D5CDA"/>
    <w:rsid w:val="009D7A3A"/>
    <w:rsid w:val="009D7E9D"/>
    <w:rsid w:val="009E16A8"/>
    <w:rsid w:val="009E1E44"/>
    <w:rsid w:val="009E32BC"/>
    <w:rsid w:val="009E4178"/>
    <w:rsid w:val="009E5480"/>
    <w:rsid w:val="009E5A88"/>
    <w:rsid w:val="009E6093"/>
    <w:rsid w:val="009E667D"/>
    <w:rsid w:val="009E6C4D"/>
    <w:rsid w:val="009E7092"/>
    <w:rsid w:val="009F0281"/>
    <w:rsid w:val="009F13E7"/>
    <w:rsid w:val="009F180A"/>
    <w:rsid w:val="009F1F62"/>
    <w:rsid w:val="009F2137"/>
    <w:rsid w:val="009F2EB4"/>
    <w:rsid w:val="009F36C5"/>
    <w:rsid w:val="009F40EA"/>
    <w:rsid w:val="009F4413"/>
    <w:rsid w:val="009F5682"/>
    <w:rsid w:val="009F7135"/>
    <w:rsid w:val="00A00785"/>
    <w:rsid w:val="00A019F8"/>
    <w:rsid w:val="00A022EB"/>
    <w:rsid w:val="00A02739"/>
    <w:rsid w:val="00A02B50"/>
    <w:rsid w:val="00A06989"/>
    <w:rsid w:val="00A06B07"/>
    <w:rsid w:val="00A06E2E"/>
    <w:rsid w:val="00A07131"/>
    <w:rsid w:val="00A11560"/>
    <w:rsid w:val="00A12A5A"/>
    <w:rsid w:val="00A12AA7"/>
    <w:rsid w:val="00A12BCC"/>
    <w:rsid w:val="00A14091"/>
    <w:rsid w:val="00A141AD"/>
    <w:rsid w:val="00A14564"/>
    <w:rsid w:val="00A14642"/>
    <w:rsid w:val="00A14650"/>
    <w:rsid w:val="00A146BE"/>
    <w:rsid w:val="00A14A58"/>
    <w:rsid w:val="00A14C3F"/>
    <w:rsid w:val="00A15198"/>
    <w:rsid w:val="00A155DE"/>
    <w:rsid w:val="00A16887"/>
    <w:rsid w:val="00A17496"/>
    <w:rsid w:val="00A2322C"/>
    <w:rsid w:val="00A233D4"/>
    <w:rsid w:val="00A23EA4"/>
    <w:rsid w:val="00A24637"/>
    <w:rsid w:val="00A2550C"/>
    <w:rsid w:val="00A25A31"/>
    <w:rsid w:val="00A2633C"/>
    <w:rsid w:val="00A26E91"/>
    <w:rsid w:val="00A3080F"/>
    <w:rsid w:val="00A30D93"/>
    <w:rsid w:val="00A312EF"/>
    <w:rsid w:val="00A3307B"/>
    <w:rsid w:val="00A3350F"/>
    <w:rsid w:val="00A34D96"/>
    <w:rsid w:val="00A35667"/>
    <w:rsid w:val="00A36783"/>
    <w:rsid w:val="00A36D1A"/>
    <w:rsid w:val="00A40D8D"/>
    <w:rsid w:val="00A42E3A"/>
    <w:rsid w:val="00A433F4"/>
    <w:rsid w:val="00A4415A"/>
    <w:rsid w:val="00A44230"/>
    <w:rsid w:val="00A445E5"/>
    <w:rsid w:val="00A44875"/>
    <w:rsid w:val="00A450F7"/>
    <w:rsid w:val="00A456FF"/>
    <w:rsid w:val="00A45CE9"/>
    <w:rsid w:val="00A45F3C"/>
    <w:rsid w:val="00A46661"/>
    <w:rsid w:val="00A475FE"/>
    <w:rsid w:val="00A47B41"/>
    <w:rsid w:val="00A5043F"/>
    <w:rsid w:val="00A51909"/>
    <w:rsid w:val="00A51E1B"/>
    <w:rsid w:val="00A5383B"/>
    <w:rsid w:val="00A541FE"/>
    <w:rsid w:val="00A54B46"/>
    <w:rsid w:val="00A5527F"/>
    <w:rsid w:val="00A569C6"/>
    <w:rsid w:val="00A60FC5"/>
    <w:rsid w:val="00A613C4"/>
    <w:rsid w:val="00A61FCE"/>
    <w:rsid w:val="00A62528"/>
    <w:rsid w:val="00A62764"/>
    <w:rsid w:val="00A6311B"/>
    <w:rsid w:val="00A6334B"/>
    <w:rsid w:val="00A637A1"/>
    <w:rsid w:val="00A63FC1"/>
    <w:rsid w:val="00A65CE3"/>
    <w:rsid w:val="00A66677"/>
    <w:rsid w:val="00A70FA3"/>
    <w:rsid w:val="00A71718"/>
    <w:rsid w:val="00A71953"/>
    <w:rsid w:val="00A719E3"/>
    <w:rsid w:val="00A7251E"/>
    <w:rsid w:val="00A72D70"/>
    <w:rsid w:val="00A73D11"/>
    <w:rsid w:val="00A750B7"/>
    <w:rsid w:val="00A7513B"/>
    <w:rsid w:val="00A75A40"/>
    <w:rsid w:val="00A76A81"/>
    <w:rsid w:val="00A76F35"/>
    <w:rsid w:val="00A770EC"/>
    <w:rsid w:val="00A77CB2"/>
    <w:rsid w:val="00A77DC2"/>
    <w:rsid w:val="00A80858"/>
    <w:rsid w:val="00A830E1"/>
    <w:rsid w:val="00A84285"/>
    <w:rsid w:val="00A8770E"/>
    <w:rsid w:val="00A901D3"/>
    <w:rsid w:val="00A90D61"/>
    <w:rsid w:val="00A91A42"/>
    <w:rsid w:val="00A91A9F"/>
    <w:rsid w:val="00A92591"/>
    <w:rsid w:val="00A93D6D"/>
    <w:rsid w:val="00A94003"/>
    <w:rsid w:val="00A95A60"/>
    <w:rsid w:val="00A97401"/>
    <w:rsid w:val="00A9778F"/>
    <w:rsid w:val="00AA06D5"/>
    <w:rsid w:val="00AA0EC1"/>
    <w:rsid w:val="00AA123E"/>
    <w:rsid w:val="00AA127F"/>
    <w:rsid w:val="00AA1553"/>
    <w:rsid w:val="00AA23C9"/>
    <w:rsid w:val="00AA2DAE"/>
    <w:rsid w:val="00AA4173"/>
    <w:rsid w:val="00AA4C17"/>
    <w:rsid w:val="00AA4E34"/>
    <w:rsid w:val="00AA512B"/>
    <w:rsid w:val="00AA72C0"/>
    <w:rsid w:val="00AA746D"/>
    <w:rsid w:val="00AB00D7"/>
    <w:rsid w:val="00AB0AFA"/>
    <w:rsid w:val="00AB183C"/>
    <w:rsid w:val="00AB1D90"/>
    <w:rsid w:val="00AB1F01"/>
    <w:rsid w:val="00AB27CC"/>
    <w:rsid w:val="00AB3C7A"/>
    <w:rsid w:val="00AB3EF1"/>
    <w:rsid w:val="00AB5686"/>
    <w:rsid w:val="00AB5BCE"/>
    <w:rsid w:val="00AB6D35"/>
    <w:rsid w:val="00AC08B5"/>
    <w:rsid w:val="00AC0A0E"/>
    <w:rsid w:val="00AC10EE"/>
    <w:rsid w:val="00AC1992"/>
    <w:rsid w:val="00AC1D1F"/>
    <w:rsid w:val="00AC24D6"/>
    <w:rsid w:val="00AC2B60"/>
    <w:rsid w:val="00AC2E63"/>
    <w:rsid w:val="00AC2F52"/>
    <w:rsid w:val="00AC35A2"/>
    <w:rsid w:val="00AC4BDD"/>
    <w:rsid w:val="00AC5862"/>
    <w:rsid w:val="00AC621B"/>
    <w:rsid w:val="00AD0548"/>
    <w:rsid w:val="00AD08DB"/>
    <w:rsid w:val="00AD0CE3"/>
    <w:rsid w:val="00AD1B22"/>
    <w:rsid w:val="00AD1F36"/>
    <w:rsid w:val="00AD232B"/>
    <w:rsid w:val="00AD27D3"/>
    <w:rsid w:val="00AD42A4"/>
    <w:rsid w:val="00AD4B19"/>
    <w:rsid w:val="00AD52E6"/>
    <w:rsid w:val="00AD5F3B"/>
    <w:rsid w:val="00AD5FC3"/>
    <w:rsid w:val="00AE094D"/>
    <w:rsid w:val="00AE0A7D"/>
    <w:rsid w:val="00AE2505"/>
    <w:rsid w:val="00AE2648"/>
    <w:rsid w:val="00AE2B08"/>
    <w:rsid w:val="00AE3045"/>
    <w:rsid w:val="00AE313B"/>
    <w:rsid w:val="00AE3CFE"/>
    <w:rsid w:val="00AE5418"/>
    <w:rsid w:val="00AE5C78"/>
    <w:rsid w:val="00AE6448"/>
    <w:rsid w:val="00AE684E"/>
    <w:rsid w:val="00AE6BBC"/>
    <w:rsid w:val="00AF058E"/>
    <w:rsid w:val="00AF26DF"/>
    <w:rsid w:val="00AF3C99"/>
    <w:rsid w:val="00AF5133"/>
    <w:rsid w:val="00AF66CA"/>
    <w:rsid w:val="00AF7181"/>
    <w:rsid w:val="00AF753E"/>
    <w:rsid w:val="00AF7F29"/>
    <w:rsid w:val="00B00317"/>
    <w:rsid w:val="00B008BE"/>
    <w:rsid w:val="00B01337"/>
    <w:rsid w:val="00B017F2"/>
    <w:rsid w:val="00B01A48"/>
    <w:rsid w:val="00B01D24"/>
    <w:rsid w:val="00B02EE6"/>
    <w:rsid w:val="00B030F3"/>
    <w:rsid w:val="00B034BA"/>
    <w:rsid w:val="00B04FF9"/>
    <w:rsid w:val="00B05732"/>
    <w:rsid w:val="00B0595E"/>
    <w:rsid w:val="00B10EE6"/>
    <w:rsid w:val="00B11082"/>
    <w:rsid w:val="00B12C7E"/>
    <w:rsid w:val="00B1328D"/>
    <w:rsid w:val="00B1358F"/>
    <w:rsid w:val="00B154A8"/>
    <w:rsid w:val="00B17687"/>
    <w:rsid w:val="00B17B55"/>
    <w:rsid w:val="00B2132D"/>
    <w:rsid w:val="00B214BD"/>
    <w:rsid w:val="00B22FEF"/>
    <w:rsid w:val="00B24820"/>
    <w:rsid w:val="00B250E0"/>
    <w:rsid w:val="00B26794"/>
    <w:rsid w:val="00B26DE7"/>
    <w:rsid w:val="00B2796E"/>
    <w:rsid w:val="00B30B61"/>
    <w:rsid w:val="00B30BD1"/>
    <w:rsid w:val="00B31181"/>
    <w:rsid w:val="00B326CB"/>
    <w:rsid w:val="00B33A14"/>
    <w:rsid w:val="00B33EDB"/>
    <w:rsid w:val="00B35030"/>
    <w:rsid w:val="00B3547D"/>
    <w:rsid w:val="00B35796"/>
    <w:rsid w:val="00B35E42"/>
    <w:rsid w:val="00B36203"/>
    <w:rsid w:val="00B37094"/>
    <w:rsid w:val="00B373FB"/>
    <w:rsid w:val="00B4090B"/>
    <w:rsid w:val="00B40958"/>
    <w:rsid w:val="00B41858"/>
    <w:rsid w:val="00B41E22"/>
    <w:rsid w:val="00B4235C"/>
    <w:rsid w:val="00B424EC"/>
    <w:rsid w:val="00B42527"/>
    <w:rsid w:val="00B42733"/>
    <w:rsid w:val="00B43434"/>
    <w:rsid w:val="00B43C54"/>
    <w:rsid w:val="00B44A76"/>
    <w:rsid w:val="00B4518A"/>
    <w:rsid w:val="00B454FA"/>
    <w:rsid w:val="00B458EB"/>
    <w:rsid w:val="00B46494"/>
    <w:rsid w:val="00B51D38"/>
    <w:rsid w:val="00B51DC5"/>
    <w:rsid w:val="00B522A6"/>
    <w:rsid w:val="00B52389"/>
    <w:rsid w:val="00B52922"/>
    <w:rsid w:val="00B52AAE"/>
    <w:rsid w:val="00B533B3"/>
    <w:rsid w:val="00B53994"/>
    <w:rsid w:val="00B539EC"/>
    <w:rsid w:val="00B5407B"/>
    <w:rsid w:val="00B56BC1"/>
    <w:rsid w:val="00B57A19"/>
    <w:rsid w:val="00B6011A"/>
    <w:rsid w:val="00B6092A"/>
    <w:rsid w:val="00B61633"/>
    <w:rsid w:val="00B63C99"/>
    <w:rsid w:val="00B651DC"/>
    <w:rsid w:val="00B65FD5"/>
    <w:rsid w:val="00B67031"/>
    <w:rsid w:val="00B6761E"/>
    <w:rsid w:val="00B7019C"/>
    <w:rsid w:val="00B70650"/>
    <w:rsid w:val="00B7079F"/>
    <w:rsid w:val="00B71F0D"/>
    <w:rsid w:val="00B71FFD"/>
    <w:rsid w:val="00B72136"/>
    <w:rsid w:val="00B72C6F"/>
    <w:rsid w:val="00B735E9"/>
    <w:rsid w:val="00B7379C"/>
    <w:rsid w:val="00B73FAC"/>
    <w:rsid w:val="00B74246"/>
    <w:rsid w:val="00B744DF"/>
    <w:rsid w:val="00B74F11"/>
    <w:rsid w:val="00B751AB"/>
    <w:rsid w:val="00B75551"/>
    <w:rsid w:val="00B7579B"/>
    <w:rsid w:val="00B75915"/>
    <w:rsid w:val="00B75C1B"/>
    <w:rsid w:val="00B75FED"/>
    <w:rsid w:val="00B7669E"/>
    <w:rsid w:val="00B778D8"/>
    <w:rsid w:val="00B77E5A"/>
    <w:rsid w:val="00B8043A"/>
    <w:rsid w:val="00B80789"/>
    <w:rsid w:val="00B828A6"/>
    <w:rsid w:val="00B85401"/>
    <w:rsid w:val="00B85618"/>
    <w:rsid w:val="00B86FE0"/>
    <w:rsid w:val="00B871EF"/>
    <w:rsid w:val="00B91F61"/>
    <w:rsid w:val="00B92B95"/>
    <w:rsid w:val="00B93642"/>
    <w:rsid w:val="00B936AE"/>
    <w:rsid w:val="00B9391D"/>
    <w:rsid w:val="00B94ADE"/>
    <w:rsid w:val="00B94E51"/>
    <w:rsid w:val="00B96334"/>
    <w:rsid w:val="00B974D6"/>
    <w:rsid w:val="00B97847"/>
    <w:rsid w:val="00BA062B"/>
    <w:rsid w:val="00BA09C5"/>
    <w:rsid w:val="00BA0E2E"/>
    <w:rsid w:val="00BA0EF5"/>
    <w:rsid w:val="00BA0FD4"/>
    <w:rsid w:val="00BA18C6"/>
    <w:rsid w:val="00BA2087"/>
    <w:rsid w:val="00BA2B0D"/>
    <w:rsid w:val="00BA3EB2"/>
    <w:rsid w:val="00BA582D"/>
    <w:rsid w:val="00BA61AB"/>
    <w:rsid w:val="00BA61C1"/>
    <w:rsid w:val="00BA6E9F"/>
    <w:rsid w:val="00BA7A37"/>
    <w:rsid w:val="00BA7F86"/>
    <w:rsid w:val="00BB02E5"/>
    <w:rsid w:val="00BB0A72"/>
    <w:rsid w:val="00BB0B1C"/>
    <w:rsid w:val="00BB0D50"/>
    <w:rsid w:val="00BB19B7"/>
    <w:rsid w:val="00BB2053"/>
    <w:rsid w:val="00BB2EE4"/>
    <w:rsid w:val="00BB4A00"/>
    <w:rsid w:val="00BC1FF0"/>
    <w:rsid w:val="00BC2A11"/>
    <w:rsid w:val="00BC2B32"/>
    <w:rsid w:val="00BC2D33"/>
    <w:rsid w:val="00BC4282"/>
    <w:rsid w:val="00BC4AD0"/>
    <w:rsid w:val="00BC51F2"/>
    <w:rsid w:val="00BC5544"/>
    <w:rsid w:val="00BC624F"/>
    <w:rsid w:val="00BC65FC"/>
    <w:rsid w:val="00BC73E7"/>
    <w:rsid w:val="00BC7CC5"/>
    <w:rsid w:val="00BD0006"/>
    <w:rsid w:val="00BD0AE1"/>
    <w:rsid w:val="00BD0F54"/>
    <w:rsid w:val="00BD15D4"/>
    <w:rsid w:val="00BD1AF3"/>
    <w:rsid w:val="00BD2562"/>
    <w:rsid w:val="00BD36A8"/>
    <w:rsid w:val="00BD3D1A"/>
    <w:rsid w:val="00BD4DAC"/>
    <w:rsid w:val="00BD52B8"/>
    <w:rsid w:val="00BD6552"/>
    <w:rsid w:val="00BD6A1E"/>
    <w:rsid w:val="00BD6FBF"/>
    <w:rsid w:val="00BD7A8F"/>
    <w:rsid w:val="00BE2122"/>
    <w:rsid w:val="00BE3480"/>
    <w:rsid w:val="00BE43E9"/>
    <w:rsid w:val="00BE4E79"/>
    <w:rsid w:val="00BF0065"/>
    <w:rsid w:val="00BF0A82"/>
    <w:rsid w:val="00BF1895"/>
    <w:rsid w:val="00BF1A78"/>
    <w:rsid w:val="00BF26A9"/>
    <w:rsid w:val="00BF2B76"/>
    <w:rsid w:val="00BF32D5"/>
    <w:rsid w:val="00BF3CBC"/>
    <w:rsid w:val="00BF65B5"/>
    <w:rsid w:val="00BF6DB3"/>
    <w:rsid w:val="00BF7AC6"/>
    <w:rsid w:val="00C011E4"/>
    <w:rsid w:val="00C01326"/>
    <w:rsid w:val="00C01A08"/>
    <w:rsid w:val="00C01CBE"/>
    <w:rsid w:val="00C020E8"/>
    <w:rsid w:val="00C033C9"/>
    <w:rsid w:val="00C03772"/>
    <w:rsid w:val="00C04DE4"/>
    <w:rsid w:val="00C05136"/>
    <w:rsid w:val="00C054E1"/>
    <w:rsid w:val="00C05DBC"/>
    <w:rsid w:val="00C06BF1"/>
    <w:rsid w:val="00C07C2F"/>
    <w:rsid w:val="00C10554"/>
    <w:rsid w:val="00C105E7"/>
    <w:rsid w:val="00C1189F"/>
    <w:rsid w:val="00C11B2C"/>
    <w:rsid w:val="00C12384"/>
    <w:rsid w:val="00C127DD"/>
    <w:rsid w:val="00C13659"/>
    <w:rsid w:val="00C13B26"/>
    <w:rsid w:val="00C1461B"/>
    <w:rsid w:val="00C157B6"/>
    <w:rsid w:val="00C15A15"/>
    <w:rsid w:val="00C15F4E"/>
    <w:rsid w:val="00C16DA9"/>
    <w:rsid w:val="00C16E31"/>
    <w:rsid w:val="00C20EFB"/>
    <w:rsid w:val="00C22BA8"/>
    <w:rsid w:val="00C22DDA"/>
    <w:rsid w:val="00C2355A"/>
    <w:rsid w:val="00C24242"/>
    <w:rsid w:val="00C24288"/>
    <w:rsid w:val="00C25347"/>
    <w:rsid w:val="00C2535E"/>
    <w:rsid w:val="00C264D6"/>
    <w:rsid w:val="00C26D4D"/>
    <w:rsid w:val="00C27B95"/>
    <w:rsid w:val="00C30390"/>
    <w:rsid w:val="00C303D2"/>
    <w:rsid w:val="00C309C3"/>
    <w:rsid w:val="00C31863"/>
    <w:rsid w:val="00C31A1B"/>
    <w:rsid w:val="00C339E7"/>
    <w:rsid w:val="00C33B80"/>
    <w:rsid w:val="00C358A1"/>
    <w:rsid w:val="00C35C37"/>
    <w:rsid w:val="00C36965"/>
    <w:rsid w:val="00C36E10"/>
    <w:rsid w:val="00C372F4"/>
    <w:rsid w:val="00C40E89"/>
    <w:rsid w:val="00C41D36"/>
    <w:rsid w:val="00C43652"/>
    <w:rsid w:val="00C438A2"/>
    <w:rsid w:val="00C43C96"/>
    <w:rsid w:val="00C44348"/>
    <w:rsid w:val="00C44BE4"/>
    <w:rsid w:val="00C44F0A"/>
    <w:rsid w:val="00C50C0F"/>
    <w:rsid w:val="00C51E12"/>
    <w:rsid w:val="00C522E0"/>
    <w:rsid w:val="00C536BB"/>
    <w:rsid w:val="00C53C96"/>
    <w:rsid w:val="00C541F7"/>
    <w:rsid w:val="00C56415"/>
    <w:rsid w:val="00C57171"/>
    <w:rsid w:val="00C57BD3"/>
    <w:rsid w:val="00C6592F"/>
    <w:rsid w:val="00C66D6F"/>
    <w:rsid w:val="00C67226"/>
    <w:rsid w:val="00C70301"/>
    <w:rsid w:val="00C70E64"/>
    <w:rsid w:val="00C70F21"/>
    <w:rsid w:val="00C74559"/>
    <w:rsid w:val="00C74802"/>
    <w:rsid w:val="00C74B8F"/>
    <w:rsid w:val="00C74D16"/>
    <w:rsid w:val="00C74F17"/>
    <w:rsid w:val="00C74F75"/>
    <w:rsid w:val="00C76150"/>
    <w:rsid w:val="00C762E9"/>
    <w:rsid w:val="00C76DAC"/>
    <w:rsid w:val="00C7752A"/>
    <w:rsid w:val="00C777D8"/>
    <w:rsid w:val="00C80892"/>
    <w:rsid w:val="00C80F4C"/>
    <w:rsid w:val="00C80F72"/>
    <w:rsid w:val="00C80FC5"/>
    <w:rsid w:val="00C820EC"/>
    <w:rsid w:val="00C82432"/>
    <w:rsid w:val="00C82A41"/>
    <w:rsid w:val="00C82C7D"/>
    <w:rsid w:val="00C82F56"/>
    <w:rsid w:val="00C8309F"/>
    <w:rsid w:val="00C85082"/>
    <w:rsid w:val="00C853AA"/>
    <w:rsid w:val="00C85484"/>
    <w:rsid w:val="00C85E52"/>
    <w:rsid w:val="00C87859"/>
    <w:rsid w:val="00C902EF"/>
    <w:rsid w:val="00C9151B"/>
    <w:rsid w:val="00C92416"/>
    <w:rsid w:val="00C92AD4"/>
    <w:rsid w:val="00C93CDC"/>
    <w:rsid w:val="00C9522A"/>
    <w:rsid w:val="00C95423"/>
    <w:rsid w:val="00C95D2F"/>
    <w:rsid w:val="00C95F7F"/>
    <w:rsid w:val="00C96444"/>
    <w:rsid w:val="00C96987"/>
    <w:rsid w:val="00C9786E"/>
    <w:rsid w:val="00CA0557"/>
    <w:rsid w:val="00CA1134"/>
    <w:rsid w:val="00CA1A83"/>
    <w:rsid w:val="00CA2579"/>
    <w:rsid w:val="00CA2D06"/>
    <w:rsid w:val="00CA3048"/>
    <w:rsid w:val="00CA3B28"/>
    <w:rsid w:val="00CA3C5A"/>
    <w:rsid w:val="00CA4CBE"/>
    <w:rsid w:val="00CA53A7"/>
    <w:rsid w:val="00CA588A"/>
    <w:rsid w:val="00CA5BB5"/>
    <w:rsid w:val="00CA62BB"/>
    <w:rsid w:val="00CA67BB"/>
    <w:rsid w:val="00CA7A3A"/>
    <w:rsid w:val="00CB37AD"/>
    <w:rsid w:val="00CB40C4"/>
    <w:rsid w:val="00CB4322"/>
    <w:rsid w:val="00CB4561"/>
    <w:rsid w:val="00CB5DBF"/>
    <w:rsid w:val="00CB6339"/>
    <w:rsid w:val="00CB65FE"/>
    <w:rsid w:val="00CB6EC0"/>
    <w:rsid w:val="00CB723C"/>
    <w:rsid w:val="00CB7E40"/>
    <w:rsid w:val="00CC091E"/>
    <w:rsid w:val="00CC2261"/>
    <w:rsid w:val="00CC3238"/>
    <w:rsid w:val="00CC39D5"/>
    <w:rsid w:val="00CC500B"/>
    <w:rsid w:val="00CC558C"/>
    <w:rsid w:val="00CC706F"/>
    <w:rsid w:val="00CC7AD6"/>
    <w:rsid w:val="00CC7F9E"/>
    <w:rsid w:val="00CD12F3"/>
    <w:rsid w:val="00CD1314"/>
    <w:rsid w:val="00CD1910"/>
    <w:rsid w:val="00CD289E"/>
    <w:rsid w:val="00CD491F"/>
    <w:rsid w:val="00CD5454"/>
    <w:rsid w:val="00CD5C0D"/>
    <w:rsid w:val="00CD7EE5"/>
    <w:rsid w:val="00CE051A"/>
    <w:rsid w:val="00CE0FE1"/>
    <w:rsid w:val="00CE14CB"/>
    <w:rsid w:val="00CE3282"/>
    <w:rsid w:val="00CE3901"/>
    <w:rsid w:val="00CE4CA3"/>
    <w:rsid w:val="00CE5938"/>
    <w:rsid w:val="00CE729C"/>
    <w:rsid w:val="00CF017C"/>
    <w:rsid w:val="00CF0AA3"/>
    <w:rsid w:val="00CF167E"/>
    <w:rsid w:val="00CF197B"/>
    <w:rsid w:val="00CF242F"/>
    <w:rsid w:val="00CF252F"/>
    <w:rsid w:val="00CF2941"/>
    <w:rsid w:val="00CF3982"/>
    <w:rsid w:val="00CF3CDD"/>
    <w:rsid w:val="00CF423F"/>
    <w:rsid w:val="00CF42E3"/>
    <w:rsid w:val="00CF5E06"/>
    <w:rsid w:val="00CF5F14"/>
    <w:rsid w:val="00CF63BF"/>
    <w:rsid w:val="00CF7C23"/>
    <w:rsid w:val="00D006EA"/>
    <w:rsid w:val="00D02002"/>
    <w:rsid w:val="00D02AB2"/>
    <w:rsid w:val="00D038D8"/>
    <w:rsid w:val="00D04495"/>
    <w:rsid w:val="00D04909"/>
    <w:rsid w:val="00D057C7"/>
    <w:rsid w:val="00D059E4"/>
    <w:rsid w:val="00D05A1D"/>
    <w:rsid w:val="00D05CEA"/>
    <w:rsid w:val="00D05FC3"/>
    <w:rsid w:val="00D06F6C"/>
    <w:rsid w:val="00D07772"/>
    <w:rsid w:val="00D100F3"/>
    <w:rsid w:val="00D113BF"/>
    <w:rsid w:val="00D11BD5"/>
    <w:rsid w:val="00D12957"/>
    <w:rsid w:val="00D130A9"/>
    <w:rsid w:val="00D1348E"/>
    <w:rsid w:val="00D14ED0"/>
    <w:rsid w:val="00D153C3"/>
    <w:rsid w:val="00D15ADB"/>
    <w:rsid w:val="00D15BAC"/>
    <w:rsid w:val="00D15F90"/>
    <w:rsid w:val="00D16A1A"/>
    <w:rsid w:val="00D16D42"/>
    <w:rsid w:val="00D17ABB"/>
    <w:rsid w:val="00D20364"/>
    <w:rsid w:val="00D203ED"/>
    <w:rsid w:val="00D204E7"/>
    <w:rsid w:val="00D20DD1"/>
    <w:rsid w:val="00D21169"/>
    <w:rsid w:val="00D2161E"/>
    <w:rsid w:val="00D2175C"/>
    <w:rsid w:val="00D21AAE"/>
    <w:rsid w:val="00D230A4"/>
    <w:rsid w:val="00D247DE"/>
    <w:rsid w:val="00D25D18"/>
    <w:rsid w:val="00D261D6"/>
    <w:rsid w:val="00D2666F"/>
    <w:rsid w:val="00D26794"/>
    <w:rsid w:val="00D26D81"/>
    <w:rsid w:val="00D30281"/>
    <w:rsid w:val="00D30E5E"/>
    <w:rsid w:val="00D31685"/>
    <w:rsid w:val="00D31AE7"/>
    <w:rsid w:val="00D3239C"/>
    <w:rsid w:val="00D32F51"/>
    <w:rsid w:val="00D32FB2"/>
    <w:rsid w:val="00D3303C"/>
    <w:rsid w:val="00D3355D"/>
    <w:rsid w:val="00D33D18"/>
    <w:rsid w:val="00D347CD"/>
    <w:rsid w:val="00D35808"/>
    <w:rsid w:val="00D360E1"/>
    <w:rsid w:val="00D3675F"/>
    <w:rsid w:val="00D36DC0"/>
    <w:rsid w:val="00D4000E"/>
    <w:rsid w:val="00D40E3F"/>
    <w:rsid w:val="00D422C3"/>
    <w:rsid w:val="00D4247B"/>
    <w:rsid w:val="00D42529"/>
    <w:rsid w:val="00D42580"/>
    <w:rsid w:val="00D42DCA"/>
    <w:rsid w:val="00D45A0D"/>
    <w:rsid w:val="00D47436"/>
    <w:rsid w:val="00D505A0"/>
    <w:rsid w:val="00D50883"/>
    <w:rsid w:val="00D52E10"/>
    <w:rsid w:val="00D54ADA"/>
    <w:rsid w:val="00D54C85"/>
    <w:rsid w:val="00D5544B"/>
    <w:rsid w:val="00D5583A"/>
    <w:rsid w:val="00D55ACB"/>
    <w:rsid w:val="00D56B4F"/>
    <w:rsid w:val="00D573CF"/>
    <w:rsid w:val="00D578EF"/>
    <w:rsid w:val="00D57E70"/>
    <w:rsid w:val="00D61F9E"/>
    <w:rsid w:val="00D620F4"/>
    <w:rsid w:val="00D62DE9"/>
    <w:rsid w:val="00D63511"/>
    <w:rsid w:val="00D638EE"/>
    <w:rsid w:val="00D65630"/>
    <w:rsid w:val="00D657B8"/>
    <w:rsid w:val="00D6587D"/>
    <w:rsid w:val="00D66493"/>
    <w:rsid w:val="00D67A7A"/>
    <w:rsid w:val="00D70DBD"/>
    <w:rsid w:val="00D72EAF"/>
    <w:rsid w:val="00D72EF9"/>
    <w:rsid w:val="00D732D2"/>
    <w:rsid w:val="00D732D7"/>
    <w:rsid w:val="00D74424"/>
    <w:rsid w:val="00D74AE9"/>
    <w:rsid w:val="00D74D47"/>
    <w:rsid w:val="00D76EB1"/>
    <w:rsid w:val="00D76FE0"/>
    <w:rsid w:val="00D77185"/>
    <w:rsid w:val="00D77A64"/>
    <w:rsid w:val="00D800DD"/>
    <w:rsid w:val="00D802C5"/>
    <w:rsid w:val="00D81FED"/>
    <w:rsid w:val="00D82139"/>
    <w:rsid w:val="00D83B01"/>
    <w:rsid w:val="00D83D63"/>
    <w:rsid w:val="00D84D1D"/>
    <w:rsid w:val="00D84EEA"/>
    <w:rsid w:val="00D8603D"/>
    <w:rsid w:val="00D86F45"/>
    <w:rsid w:val="00D90099"/>
    <w:rsid w:val="00D91928"/>
    <w:rsid w:val="00D91B9C"/>
    <w:rsid w:val="00D927E4"/>
    <w:rsid w:val="00D92A85"/>
    <w:rsid w:val="00D93270"/>
    <w:rsid w:val="00D97C35"/>
    <w:rsid w:val="00D97DBB"/>
    <w:rsid w:val="00DA0F35"/>
    <w:rsid w:val="00DA0FA5"/>
    <w:rsid w:val="00DA285A"/>
    <w:rsid w:val="00DA2980"/>
    <w:rsid w:val="00DA2B8E"/>
    <w:rsid w:val="00DA2F01"/>
    <w:rsid w:val="00DA2F3D"/>
    <w:rsid w:val="00DA4599"/>
    <w:rsid w:val="00DA69E7"/>
    <w:rsid w:val="00DA7D6D"/>
    <w:rsid w:val="00DB0323"/>
    <w:rsid w:val="00DB03EF"/>
    <w:rsid w:val="00DB0C7B"/>
    <w:rsid w:val="00DB1343"/>
    <w:rsid w:val="00DB19F0"/>
    <w:rsid w:val="00DB22DE"/>
    <w:rsid w:val="00DB2896"/>
    <w:rsid w:val="00DB2B0E"/>
    <w:rsid w:val="00DB2D8F"/>
    <w:rsid w:val="00DB3994"/>
    <w:rsid w:val="00DB3BB6"/>
    <w:rsid w:val="00DB59C7"/>
    <w:rsid w:val="00DB5C05"/>
    <w:rsid w:val="00DB6BF8"/>
    <w:rsid w:val="00DB6CF1"/>
    <w:rsid w:val="00DB731C"/>
    <w:rsid w:val="00DC253A"/>
    <w:rsid w:val="00DC40C4"/>
    <w:rsid w:val="00DC4370"/>
    <w:rsid w:val="00DC72F4"/>
    <w:rsid w:val="00DD2D2E"/>
    <w:rsid w:val="00DD54CD"/>
    <w:rsid w:val="00DD557F"/>
    <w:rsid w:val="00DD5E14"/>
    <w:rsid w:val="00DD65CA"/>
    <w:rsid w:val="00DD693E"/>
    <w:rsid w:val="00DD78F9"/>
    <w:rsid w:val="00DE1235"/>
    <w:rsid w:val="00DE1E47"/>
    <w:rsid w:val="00DE3ADD"/>
    <w:rsid w:val="00DF110E"/>
    <w:rsid w:val="00DF2741"/>
    <w:rsid w:val="00DF2952"/>
    <w:rsid w:val="00DF2F9C"/>
    <w:rsid w:val="00DF32C3"/>
    <w:rsid w:val="00DF4E91"/>
    <w:rsid w:val="00DF6188"/>
    <w:rsid w:val="00DF755D"/>
    <w:rsid w:val="00E000D1"/>
    <w:rsid w:val="00E02610"/>
    <w:rsid w:val="00E026E6"/>
    <w:rsid w:val="00E04BAB"/>
    <w:rsid w:val="00E05828"/>
    <w:rsid w:val="00E061BF"/>
    <w:rsid w:val="00E06811"/>
    <w:rsid w:val="00E0734A"/>
    <w:rsid w:val="00E07FD1"/>
    <w:rsid w:val="00E10170"/>
    <w:rsid w:val="00E10CEC"/>
    <w:rsid w:val="00E10D44"/>
    <w:rsid w:val="00E12BF2"/>
    <w:rsid w:val="00E1341F"/>
    <w:rsid w:val="00E1365F"/>
    <w:rsid w:val="00E136DF"/>
    <w:rsid w:val="00E141A6"/>
    <w:rsid w:val="00E14295"/>
    <w:rsid w:val="00E144D3"/>
    <w:rsid w:val="00E14D27"/>
    <w:rsid w:val="00E155A2"/>
    <w:rsid w:val="00E155D1"/>
    <w:rsid w:val="00E1566D"/>
    <w:rsid w:val="00E15C18"/>
    <w:rsid w:val="00E16541"/>
    <w:rsid w:val="00E1680E"/>
    <w:rsid w:val="00E17236"/>
    <w:rsid w:val="00E17F72"/>
    <w:rsid w:val="00E205B7"/>
    <w:rsid w:val="00E217BB"/>
    <w:rsid w:val="00E21F36"/>
    <w:rsid w:val="00E22B1B"/>
    <w:rsid w:val="00E22B1C"/>
    <w:rsid w:val="00E23068"/>
    <w:rsid w:val="00E23D11"/>
    <w:rsid w:val="00E24CDA"/>
    <w:rsid w:val="00E24DC7"/>
    <w:rsid w:val="00E2509E"/>
    <w:rsid w:val="00E25BA6"/>
    <w:rsid w:val="00E2614C"/>
    <w:rsid w:val="00E27727"/>
    <w:rsid w:val="00E30754"/>
    <w:rsid w:val="00E312DD"/>
    <w:rsid w:val="00E31846"/>
    <w:rsid w:val="00E32999"/>
    <w:rsid w:val="00E330C3"/>
    <w:rsid w:val="00E3327F"/>
    <w:rsid w:val="00E33756"/>
    <w:rsid w:val="00E33BFB"/>
    <w:rsid w:val="00E344DC"/>
    <w:rsid w:val="00E34FFA"/>
    <w:rsid w:val="00E3682E"/>
    <w:rsid w:val="00E37318"/>
    <w:rsid w:val="00E40B00"/>
    <w:rsid w:val="00E40F75"/>
    <w:rsid w:val="00E433C9"/>
    <w:rsid w:val="00E448E0"/>
    <w:rsid w:val="00E44A7D"/>
    <w:rsid w:val="00E44F95"/>
    <w:rsid w:val="00E45DFD"/>
    <w:rsid w:val="00E50515"/>
    <w:rsid w:val="00E50D85"/>
    <w:rsid w:val="00E50F1F"/>
    <w:rsid w:val="00E5113A"/>
    <w:rsid w:val="00E520DC"/>
    <w:rsid w:val="00E52CAE"/>
    <w:rsid w:val="00E5546A"/>
    <w:rsid w:val="00E555F1"/>
    <w:rsid w:val="00E55A36"/>
    <w:rsid w:val="00E56B0C"/>
    <w:rsid w:val="00E56B4F"/>
    <w:rsid w:val="00E57D2B"/>
    <w:rsid w:val="00E60A78"/>
    <w:rsid w:val="00E618B5"/>
    <w:rsid w:val="00E6196A"/>
    <w:rsid w:val="00E61990"/>
    <w:rsid w:val="00E635FB"/>
    <w:rsid w:val="00E63DF3"/>
    <w:rsid w:val="00E64227"/>
    <w:rsid w:val="00E646CE"/>
    <w:rsid w:val="00E67D50"/>
    <w:rsid w:val="00E705EB"/>
    <w:rsid w:val="00E7060E"/>
    <w:rsid w:val="00E714EF"/>
    <w:rsid w:val="00E71C5E"/>
    <w:rsid w:val="00E71E27"/>
    <w:rsid w:val="00E7235B"/>
    <w:rsid w:val="00E72667"/>
    <w:rsid w:val="00E72898"/>
    <w:rsid w:val="00E728F9"/>
    <w:rsid w:val="00E7298C"/>
    <w:rsid w:val="00E72FE6"/>
    <w:rsid w:val="00E73C9D"/>
    <w:rsid w:val="00E7424D"/>
    <w:rsid w:val="00E75649"/>
    <w:rsid w:val="00E75C83"/>
    <w:rsid w:val="00E76617"/>
    <w:rsid w:val="00E76FF3"/>
    <w:rsid w:val="00E775D9"/>
    <w:rsid w:val="00E77662"/>
    <w:rsid w:val="00E77CBE"/>
    <w:rsid w:val="00E808B2"/>
    <w:rsid w:val="00E80DA8"/>
    <w:rsid w:val="00E83045"/>
    <w:rsid w:val="00E83075"/>
    <w:rsid w:val="00E8318E"/>
    <w:rsid w:val="00E8397D"/>
    <w:rsid w:val="00E848FB"/>
    <w:rsid w:val="00E8512A"/>
    <w:rsid w:val="00E85369"/>
    <w:rsid w:val="00E90349"/>
    <w:rsid w:val="00E904FE"/>
    <w:rsid w:val="00E90961"/>
    <w:rsid w:val="00E91F31"/>
    <w:rsid w:val="00E928FF"/>
    <w:rsid w:val="00E93B4D"/>
    <w:rsid w:val="00E940A5"/>
    <w:rsid w:val="00E9428A"/>
    <w:rsid w:val="00E9504A"/>
    <w:rsid w:val="00E951DE"/>
    <w:rsid w:val="00E953BE"/>
    <w:rsid w:val="00E957CB"/>
    <w:rsid w:val="00E9587E"/>
    <w:rsid w:val="00E95DAB"/>
    <w:rsid w:val="00E968D8"/>
    <w:rsid w:val="00E96EC6"/>
    <w:rsid w:val="00E974FF"/>
    <w:rsid w:val="00EA02FE"/>
    <w:rsid w:val="00EA17BB"/>
    <w:rsid w:val="00EA2716"/>
    <w:rsid w:val="00EA2CA7"/>
    <w:rsid w:val="00EA3832"/>
    <w:rsid w:val="00EA6042"/>
    <w:rsid w:val="00EA7CFC"/>
    <w:rsid w:val="00EB0135"/>
    <w:rsid w:val="00EB1282"/>
    <w:rsid w:val="00EB1BD4"/>
    <w:rsid w:val="00EB1D9E"/>
    <w:rsid w:val="00EB2DF7"/>
    <w:rsid w:val="00EB5903"/>
    <w:rsid w:val="00EB5EA7"/>
    <w:rsid w:val="00EB6E58"/>
    <w:rsid w:val="00EB6F8B"/>
    <w:rsid w:val="00EB6FB5"/>
    <w:rsid w:val="00EC1344"/>
    <w:rsid w:val="00EC14C5"/>
    <w:rsid w:val="00EC17AE"/>
    <w:rsid w:val="00EC2110"/>
    <w:rsid w:val="00EC2715"/>
    <w:rsid w:val="00EC2AD2"/>
    <w:rsid w:val="00EC2CA9"/>
    <w:rsid w:val="00EC64D6"/>
    <w:rsid w:val="00EC7280"/>
    <w:rsid w:val="00EC7DF7"/>
    <w:rsid w:val="00ED017E"/>
    <w:rsid w:val="00ED0292"/>
    <w:rsid w:val="00ED09F1"/>
    <w:rsid w:val="00ED2D5B"/>
    <w:rsid w:val="00ED2FD9"/>
    <w:rsid w:val="00ED32D2"/>
    <w:rsid w:val="00ED3DE7"/>
    <w:rsid w:val="00ED579B"/>
    <w:rsid w:val="00ED5B41"/>
    <w:rsid w:val="00ED5E75"/>
    <w:rsid w:val="00ED6661"/>
    <w:rsid w:val="00ED76C9"/>
    <w:rsid w:val="00ED7F41"/>
    <w:rsid w:val="00EE154E"/>
    <w:rsid w:val="00EE1F3B"/>
    <w:rsid w:val="00EE3772"/>
    <w:rsid w:val="00EE46D1"/>
    <w:rsid w:val="00EE4A2A"/>
    <w:rsid w:val="00EE4B77"/>
    <w:rsid w:val="00EE525C"/>
    <w:rsid w:val="00EE6100"/>
    <w:rsid w:val="00EE6348"/>
    <w:rsid w:val="00EE6E1D"/>
    <w:rsid w:val="00EE7A0B"/>
    <w:rsid w:val="00EE7F09"/>
    <w:rsid w:val="00EF0422"/>
    <w:rsid w:val="00EF06FF"/>
    <w:rsid w:val="00EF091B"/>
    <w:rsid w:val="00EF0E2C"/>
    <w:rsid w:val="00EF1464"/>
    <w:rsid w:val="00EF2D5A"/>
    <w:rsid w:val="00EF2E65"/>
    <w:rsid w:val="00EF39E7"/>
    <w:rsid w:val="00EF3EBD"/>
    <w:rsid w:val="00EF4774"/>
    <w:rsid w:val="00EF4BEA"/>
    <w:rsid w:val="00EF5488"/>
    <w:rsid w:val="00EF5622"/>
    <w:rsid w:val="00EF64F9"/>
    <w:rsid w:val="00EF6AD1"/>
    <w:rsid w:val="00EF7158"/>
    <w:rsid w:val="00F00944"/>
    <w:rsid w:val="00F011A9"/>
    <w:rsid w:val="00F01992"/>
    <w:rsid w:val="00F01ADD"/>
    <w:rsid w:val="00F021D6"/>
    <w:rsid w:val="00F02270"/>
    <w:rsid w:val="00F02435"/>
    <w:rsid w:val="00F041CE"/>
    <w:rsid w:val="00F045A5"/>
    <w:rsid w:val="00F04794"/>
    <w:rsid w:val="00F04DD1"/>
    <w:rsid w:val="00F05252"/>
    <w:rsid w:val="00F06658"/>
    <w:rsid w:val="00F073EF"/>
    <w:rsid w:val="00F075B0"/>
    <w:rsid w:val="00F10DC0"/>
    <w:rsid w:val="00F11391"/>
    <w:rsid w:val="00F11F27"/>
    <w:rsid w:val="00F13124"/>
    <w:rsid w:val="00F134F8"/>
    <w:rsid w:val="00F1499B"/>
    <w:rsid w:val="00F153EE"/>
    <w:rsid w:val="00F16027"/>
    <w:rsid w:val="00F171CA"/>
    <w:rsid w:val="00F17F8A"/>
    <w:rsid w:val="00F20B44"/>
    <w:rsid w:val="00F230E2"/>
    <w:rsid w:val="00F23345"/>
    <w:rsid w:val="00F241B7"/>
    <w:rsid w:val="00F241D9"/>
    <w:rsid w:val="00F24615"/>
    <w:rsid w:val="00F260F8"/>
    <w:rsid w:val="00F27E49"/>
    <w:rsid w:val="00F305DB"/>
    <w:rsid w:val="00F31AA6"/>
    <w:rsid w:val="00F31FE6"/>
    <w:rsid w:val="00F33859"/>
    <w:rsid w:val="00F339F3"/>
    <w:rsid w:val="00F34392"/>
    <w:rsid w:val="00F34638"/>
    <w:rsid w:val="00F34D3F"/>
    <w:rsid w:val="00F351A7"/>
    <w:rsid w:val="00F3624F"/>
    <w:rsid w:val="00F37D8A"/>
    <w:rsid w:val="00F4111F"/>
    <w:rsid w:val="00F41451"/>
    <w:rsid w:val="00F4150E"/>
    <w:rsid w:val="00F4167A"/>
    <w:rsid w:val="00F43BFF"/>
    <w:rsid w:val="00F45F67"/>
    <w:rsid w:val="00F45FC3"/>
    <w:rsid w:val="00F464A2"/>
    <w:rsid w:val="00F46ACB"/>
    <w:rsid w:val="00F47940"/>
    <w:rsid w:val="00F47F3F"/>
    <w:rsid w:val="00F50497"/>
    <w:rsid w:val="00F505D9"/>
    <w:rsid w:val="00F50623"/>
    <w:rsid w:val="00F508B1"/>
    <w:rsid w:val="00F51C7E"/>
    <w:rsid w:val="00F51C9F"/>
    <w:rsid w:val="00F51CEA"/>
    <w:rsid w:val="00F51D79"/>
    <w:rsid w:val="00F51DDA"/>
    <w:rsid w:val="00F5425B"/>
    <w:rsid w:val="00F544D0"/>
    <w:rsid w:val="00F5608D"/>
    <w:rsid w:val="00F60000"/>
    <w:rsid w:val="00F604B4"/>
    <w:rsid w:val="00F62426"/>
    <w:rsid w:val="00F62CBB"/>
    <w:rsid w:val="00F639BC"/>
    <w:rsid w:val="00F64144"/>
    <w:rsid w:val="00F656A6"/>
    <w:rsid w:val="00F65A8D"/>
    <w:rsid w:val="00F66D0E"/>
    <w:rsid w:val="00F6722F"/>
    <w:rsid w:val="00F6794A"/>
    <w:rsid w:val="00F705C8"/>
    <w:rsid w:val="00F7073A"/>
    <w:rsid w:val="00F71A60"/>
    <w:rsid w:val="00F71B14"/>
    <w:rsid w:val="00F72106"/>
    <w:rsid w:val="00F7257F"/>
    <w:rsid w:val="00F72CD4"/>
    <w:rsid w:val="00F72D09"/>
    <w:rsid w:val="00F736B9"/>
    <w:rsid w:val="00F74C7C"/>
    <w:rsid w:val="00F74E83"/>
    <w:rsid w:val="00F74F3D"/>
    <w:rsid w:val="00F75095"/>
    <w:rsid w:val="00F75A90"/>
    <w:rsid w:val="00F75B41"/>
    <w:rsid w:val="00F761FE"/>
    <w:rsid w:val="00F7622E"/>
    <w:rsid w:val="00F764EC"/>
    <w:rsid w:val="00F76E17"/>
    <w:rsid w:val="00F76E74"/>
    <w:rsid w:val="00F76F6F"/>
    <w:rsid w:val="00F77528"/>
    <w:rsid w:val="00F77739"/>
    <w:rsid w:val="00F81572"/>
    <w:rsid w:val="00F81DBB"/>
    <w:rsid w:val="00F82628"/>
    <w:rsid w:val="00F82646"/>
    <w:rsid w:val="00F82A08"/>
    <w:rsid w:val="00F8303C"/>
    <w:rsid w:val="00F838C8"/>
    <w:rsid w:val="00F83942"/>
    <w:rsid w:val="00F83D56"/>
    <w:rsid w:val="00F85D22"/>
    <w:rsid w:val="00F867B6"/>
    <w:rsid w:val="00F86804"/>
    <w:rsid w:val="00F86C7D"/>
    <w:rsid w:val="00F87F1D"/>
    <w:rsid w:val="00F90F20"/>
    <w:rsid w:val="00F91F1C"/>
    <w:rsid w:val="00F939EF"/>
    <w:rsid w:val="00F93A1D"/>
    <w:rsid w:val="00F93E8B"/>
    <w:rsid w:val="00F9495A"/>
    <w:rsid w:val="00F950CF"/>
    <w:rsid w:val="00F954E1"/>
    <w:rsid w:val="00F9556B"/>
    <w:rsid w:val="00F95BAD"/>
    <w:rsid w:val="00F96384"/>
    <w:rsid w:val="00F9752F"/>
    <w:rsid w:val="00F978CE"/>
    <w:rsid w:val="00F97941"/>
    <w:rsid w:val="00F97CEA"/>
    <w:rsid w:val="00FA0436"/>
    <w:rsid w:val="00FA09EC"/>
    <w:rsid w:val="00FA0A54"/>
    <w:rsid w:val="00FA1510"/>
    <w:rsid w:val="00FA1FCA"/>
    <w:rsid w:val="00FA34CB"/>
    <w:rsid w:val="00FA3D5C"/>
    <w:rsid w:val="00FA5608"/>
    <w:rsid w:val="00FA5D0E"/>
    <w:rsid w:val="00FA653A"/>
    <w:rsid w:val="00FA68E7"/>
    <w:rsid w:val="00FA6957"/>
    <w:rsid w:val="00FA73A4"/>
    <w:rsid w:val="00FA7C72"/>
    <w:rsid w:val="00FB09D9"/>
    <w:rsid w:val="00FB0CBA"/>
    <w:rsid w:val="00FB0E47"/>
    <w:rsid w:val="00FB10A5"/>
    <w:rsid w:val="00FB2577"/>
    <w:rsid w:val="00FB30FC"/>
    <w:rsid w:val="00FB3369"/>
    <w:rsid w:val="00FB33B3"/>
    <w:rsid w:val="00FB6156"/>
    <w:rsid w:val="00FB6F99"/>
    <w:rsid w:val="00FB7208"/>
    <w:rsid w:val="00FB7974"/>
    <w:rsid w:val="00FB7DB8"/>
    <w:rsid w:val="00FC174C"/>
    <w:rsid w:val="00FC19F5"/>
    <w:rsid w:val="00FC2572"/>
    <w:rsid w:val="00FC2FFC"/>
    <w:rsid w:val="00FC37F5"/>
    <w:rsid w:val="00FC3C92"/>
    <w:rsid w:val="00FC3E32"/>
    <w:rsid w:val="00FC46D3"/>
    <w:rsid w:val="00FC4B3E"/>
    <w:rsid w:val="00FC54EF"/>
    <w:rsid w:val="00FC5620"/>
    <w:rsid w:val="00FC5DE5"/>
    <w:rsid w:val="00FC61A8"/>
    <w:rsid w:val="00FC69E0"/>
    <w:rsid w:val="00FC6E7B"/>
    <w:rsid w:val="00FD19FC"/>
    <w:rsid w:val="00FD1C5F"/>
    <w:rsid w:val="00FD216B"/>
    <w:rsid w:val="00FD4671"/>
    <w:rsid w:val="00FD4F24"/>
    <w:rsid w:val="00FD571F"/>
    <w:rsid w:val="00FD5AB0"/>
    <w:rsid w:val="00FD63A2"/>
    <w:rsid w:val="00FD6544"/>
    <w:rsid w:val="00FD705A"/>
    <w:rsid w:val="00FE05D4"/>
    <w:rsid w:val="00FE0FB2"/>
    <w:rsid w:val="00FE2DF0"/>
    <w:rsid w:val="00FE3D05"/>
    <w:rsid w:val="00FE3F08"/>
    <w:rsid w:val="00FE40A7"/>
    <w:rsid w:val="00FE5D9B"/>
    <w:rsid w:val="00FE5DB0"/>
    <w:rsid w:val="00FE60DF"/>
    <w:rsid w:val="00FE6B23"/>
    <w:rsid w:val="00FE6D02"/>
    <w:rsid w:val="00FE6D80"/>
    <w:rsid w:val="00FF0286"/>
    <w:rsid w:val="00FF19EB"/>
    <w:rsid w:val="00FF1B25"/>
    <w:rsid w:val="00FF370D"/>
    <w:rsid w:val="00FF3815"/>
    <w:rsid w:val="00FF3A2D"/>
    <w:rsid w:val="00FF3E2A"/>
    <w:rsid w:val="00FF4515"/>
    <w:rsid w:val="00FF4C44"/>
    <w:rsid w:val="00FF5450"/>
    <w:rsid w:val="00FF5F0B"/>
    <w:rsid w:val="00FF616E"/>
    <w:rsid w:val="00FF6E75"/>
    <w:rsid w:val="00FF712B"/>
    <w:rsid w:val="00FF72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AA8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337"/>
    <w:pPr>
      <w:widowControl/>
    </w:pPr>
    <w:rPr>
      <w:sz w:val="24"/>
      <w:szCs w:val="24"/>
    </w:rPr>
  </w:style>
  <w:style w:type="paragraph" w:styleId="Heading1">
    <w:name w:val="heading 1"/>
    <w:basedOn w:val="Normal"/>
    <w:next w:val="Normal"/>
    <w:uiPriority w:val="9"/>
    <w:qFormat/>
    <w:pPr>
      <w:ind w:left="140"/>
      <w:outlineLvl w:val="0"/>
    </w:pPr>
    <w:rPr>
      <w:b/>
    </w:rPr>
  </w:style>
  <w:style w:type="paragraph" w:styleId="Heading2">
    <w:name w:val="heading 2"/>
    <w:basedOn w:val="Normal"/>
    <w:next w:val="Normal"/>
    <w:uiPriority w:val="9"/>
    <w:unhideWhenUsed/>
    <w:qFormat/>
    <w:pPr>
      <w:spacing w:line="275" w:lineRule="auto"/>
      <w:ind w:left="139"/>
      <w:outlineLvl w:val="1"/>
    </w:pPr>
    <w:rPr>
      <w:b/>
      <w:i/>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2715E"/>
    <w:rPr>
      <w:sz w:val="18"/>
      <w:szCs w:val="18"/>
    </w:rPr>
  </w:style>
  <w:style w:type="character" w:customStyle="1" w:styleId="BalloonTextChar">
    <w:name w:val="Balloon Text Char"/>
    <w:basedOn w:val="DefaultParagraphFont"/>
    <w:link w:val="BalloonText"/>
    <w:uiPriority w:val="99"/>
    <w:semiHidden/>
    <w:rsid w:val="0082715E"/>
    <w:rPr>
      <w:sz w:val="18"/>
      <w:szCs w:val="18"/>
    </w:rPr>
  </w:style>
  <w:style w:type="paragraph" w:styleId="CommentSubject">
    <w:name w:val="annotation subject"/>
    <w:basedOn w:val="CommentText"/>
    <w:next w:val="CommentText"/>
    <w:link w:val="CommentSubjectChar"/>
    <w:uiPriority w:val="99"/>
    <w:semiHidden/>
    <w:unhideWhenUsed/>
    <w:rsid w:val="001F2A4D"/>
    <w:rPr>
      <w:b/>
      <w:bCs/>
    </w:rPr>
  </w:style>
  <w:style w:type="character" w:customStyle="1" w:styleId="CommentSubjectChar">
    <w:name w:val="Comment Subject Char"/>
    <w:basedOn w:val="CommentTextChar"/>
    <w:link w:val="CommentSubject"/>
    <w:uiPriority w:val="99"/>
    <w:semiHidden/>
    <w:rsid w:val="001F2A4D"/>
    <w:rPr>
      <w:b/>
      <w:bCs/>
      <w:sz w:val="20"/>
      <w:szCs w:val="20"/>
    </w:rPr>
  </w:style>
  <w:style w:type="paragraph" w:styleId="ListParagraph">
    <w:name w:val="List Paragraph"/>
    <w:basedOn w:val="Normal"/>
    <w:uiPriority w:val="34"/>
    <w:qFormat/>
    <w:rsid w:val="006B03FF"/>
    <w:pPr>
      <w:ind w:left="720"/>
      <w:contextualSpacing/>
    </w:pPr>
  </w:style>
  <w:style w:type="paragraph" w:styleId="Header">
    <w:name w:val="header"/>
    <w:basedOn w:val="Normal"/>
    <w:link w:val="HeaderChar"/>
    <w:uiPriority w:val="99"/>
    <w:unhideWhenUsed/>
    <w:rsid w:val="00B71FFD"/>
    <w:pPr>
      <w:tabs>
        <w:tab w:val="center" w:pos="4680"/>
        <w:tab w:val="right" w:pos="9360"/>
      </w:tabs>
    </w:pPr>
  </w:style>
  <w:style w:type="character" w:customStyle="1" w:styleId="HeaderChar">
    <w:name w:val="Header Char"/>
    <w:basedOn w:val="DefaultParagraphFont"/>
    <w:link w:val="Header"/>
    <w:uiPriority w:val="99"/>
    <w:rsid w:val="00B71FFD"/>
    <w:rPr>
      <w:sz w:val="24"/>
      <w:szCs w:val="24"/>
    </w:rPr>
  </w:style>
  <w:style w:type="paragraph" w:styleId="Footer">
    <w:name w:val="footer"/>
    <w:basedOn w:val="Normal"/>
    <w:link w:val="FooterChar"/>
    <w:uiPriority w:val="99"/>
    <w:unhideWhenUsed/>
    <w:rsid w:val="00B71FFD"/>
    <w:pPr>
      <w:tabs>
        <w:tab w:val="center" w:pos="4680"/>
        <w:tab w:val="right" w:pos="9360"/>
      </w:tabs>
    </w:pPr>
  </w:style>
  <w:style w:type="character" w:customStyle="1" w:styleId="FooterChar">
    <w:name w:val="Footer Char"/>
    <w:basedOn w:val="DefaultParagraphFont"/>
    <w:link w:val="Footer"/>
    <w:uiPriority w:val="99"/>
    <w:rsid w:val="00B71FFD"/>
    <w:rPr>
      <w:sz w:val="24"/>
      <w:szCs w:val="24"/>
    </w:rPr>
  </w:style>
  <w:style w:type="paragraph" w:styleId="Revision">
    <w:name w:val="Revision"/>
    <w:hidden/>
    <w:uiPriority w:val="99"/>
    <w:semiHidden/>
    <w:rsid w:val="00C92416"/>
    <w:pPr>
      <w:widowControl/>
    </w:pPr>
    <w:rPr>
      <w:sz w:val="24"/>
      <w:szCs w:val="24"/>
    </w:rPr>
  </w:style>
  <w:style w:type="paragraph" w:styleId="NormalWeb">
    <w:name w:val="Normal (Web)"/>
    <w:basedOn w:val="Normal"/>
    <w:uiPriority w:val="99"/>
    <w:unhideWhenUsed/>
    <w:rsid w:val="00B26794"/>
    <w:pPr>
      <w:spacing w:before="100" w:beforeAutospacing="1" w:after="100" w:afterAutospacing="1"/>
    </w:pPr>
  </w:style>
  <w:style w:type="table" w:styleId="TableGrid">
    <w:name w:val="Table Grid"/>
    <w:basedOn w:val="TableNormal"/>
    <w:uiPriority w:val="39"/>
    <w:rsid w:val="00794F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875965"/>
    <w:rPr>
      <w:rFonts w:ascii="Consolas" w:hAnsi="Consolas"/>
      <w:sz w:val="21"/>
      <w:szCs w:val="21"/>
    </w:rPr>
  </w:style>
  <w:style w:type="character" w:customStyle="1" w:styleId="PlainTextChar">
    <w:name w:val="Plain Text Char"/>
    <w:basedOn w:val="DefaultParagraphFont"/>
    <w:link w:val="PlainText"/>
    <w:uiPriority w:val="99"/>
    <w:rsid w:val="00875965"/>
    <w:rPr>
      <w:rFonts w:ascii="Consolas" w:hAnsi="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337"/>
    <w:pPr>
      <w:widowControl/>
    </w:pPr>
    <w:rPr>
      <w:sz w:val="24"/>
      <w:szCs w:val="24"/>
    </w:rPr>
  </w:style>
  <w:style w:type="paragraph" w:styleId="Heading1">
    <w:name w:val="heading 1"/>
    <w:basedOn w:val="Normal"/>
    <w:next w:val="Normal"/>
    <w:uiPriority w:val="9"/>
    <w:qFormat/>
    <w:pPr>
      <w:ind w:left="140"/>
      <w:outlineLvl w:val="0"/>
    </w:pPr>
    <w:rPr>
      <w:b/>
    </w:rPr>
  </w:style>
  <w:style w:type="paragraph" w:styleId="Heading2">
    <w:name w:val="heading 2"/>
    <w:basedOn w:val="Normal"/>
    <w:next w:val="Normal"/>
    <w:uiPriority w:val="9"/>
    <w:unhideWhenUsed/>
    <w:qFormat/>
    <w:pPr>
      <w:spacing w:line="275" w:lineRule="auto"/>
      <w:ind w:left="139"/>
      <w:outlineLvl w:val="1"/>
    </w:pPr>
    <w:rPr>
      <w:b/>
      <w:i/>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2715E"/>
    <w:rPr>
      <w:sz w:val="18"/>
      <w:szCs w:val="18"/>
    </w:rPr>
  </w:style>
  <w:style w:type="character" w:customStyle="1" w:styleId="BalloonTextChar">
    <w:name w:val="Balloon Text Char"/>
    <w:basedOn w:val="DefaultParagraphFont"/>
    <w:link w:val="BalloonText"/>
    <w:uiPriority w:val="99"/>
    <w:semiHidden/>
    <w:rsid w:val="0082715E"/>
    <w:rPr>
      <w:sz w:val="18"/>
      <w:szCs w:val="18"/>
    </w:rPr>
  </w:style>
  <w:style w:type="paragraph" w:styleId="CommentSubject">
    <w:name w:val="annotation subject"/>
    <w:basedOn w:val="CommentText"/>
    <w:next w:val="CommentText"/>
    <w:link w:val="CommentSubjectChar"/>
    <w:uiPriority w:val="99"/>
    <w:semiHidden/>
    <w:unhideWhenUsed/>
    <w:rsid w:val="001F2A4D"/>
    <w:rPr>
      <w:b/>
      <w:bCs/>
    </w:rPr>
  </w:style>
  <w:style w:type="character" w:customStyle="1" w:styleId="CommentSubjectChar">
    <w:name w:val="Comment Subject Char"/>
    <w:basedOn w:val="CommentTextChar"/>
    <w:link w:val="CommentSubject"/>
    <w:uiPriority w:val="99"/>
    <w:semiHidden/>
    <w:rsid w:val="001F2A4D"/>
    <w:rPr>
      <w:b/>
      <w:bCs/>
      <w:sz w:val="20"/>
      <w:szCs w:val="20"/>
    </w:rPr>
  </w:style>
  <w:style w:type="paragraph" w:styleId="ListParagraph">
    <w:name w:val="List Paragraph"/>
    <w:basedOn w:val="Normal"/>
    <w:uiPriority w:val="34"/>
    <w:qFormat/>
    <w:rsid w:val="006B03FF"/>
    <w:pPr>
      <w:ind w:left="720"/>
      <w:contextualSpacing/>
    </w:pPr>
  </w:style>
  <w:style w:type="paragraph" w:styleId="Header">
    <w:name w:val="header"/>
    <w:basedOn w:val="Normal"/>
    <w:link w:val="HeaderChar"/>
    <w:uiPriority w:val="99"/>
    <w:unhideWhenUsed/>
    <w:rsid w:val="00B71FFD"/>
    <w:pPr>
      <w:tabs>
        <w:tab w:val="center" w:pos="4680"/>
        <w:tab w:val="right" w:pos="9360"/>
      </w:tabs>
    </w:pPr>
  </w:style>
  <w:style w:type="character" w:customStyle="1" w:styleId="HeaderChar">
    <w:name w:val="Header Char"/>
    <w:basedOn w:val="DefaultParagraphFont"/>
    <w:link w:val="Header"/>
    <w:uiPriority w:val="99"/>
    <w:rsid w:val="00B71FFD"/>
    <w:rPr>
      <w:sz w:val="24"/>
      <w:szCs w:val="24"/>
    </w:rPr>
  </w:style>
  <w:style w:type="paragraph" w:styleId="Footer">
    <w:name w:val="footer"/>
    <w:basedOn w:val="Normal"/>
    <w:link w:val="FooterChar"/>
    <w:uiPriority w:val="99"/>
    <w:unhideWhenUsed/>
    <w:rsid w:val="00B71FFD"/>
    <w:pPr>
      <w:tabs>
        <w:tab w:val="center" w:pos="4680"/>
        <w:tab w:val="right" w:pos="9360"/>
      </w:tabs>
    </w:pPr>
  </w:style>
  <w:style w:type="character" w:customStyle="1" w:styleId="FooterChar">
    <w:name w:val="Footer Char"/>
    <w:basedOn w:val="DefaultParagraphFont"/>
    <w:link w:val="Footer"/>
    <w:uiPriority w:val="99"/>
    <w:rsid w:val="00B71FFD"/>
    <w:rPr>
      <w:sz w:val="24"/>
      <w:szCs w:val="24"/>
    </w:rPr>
  </w:style>
  <w:style w:type="paragraph" w:styleId="Revision">
    <w:name w:val="Revision"/>
    <w:hidden/>
    <w:uiPriority w:val="99"/>
    <w:semiHidden/>
    <w:rsid w:val="00C92416"/>
    <w:pPr>
      <w:widowControl/>
    </w:pPr>
    <w:rPr>
      <w:sz w:val="24"/>
      <w:szCs w:val="24"/>
    </w:rPr>
  </w:style>
  <w:style w:type="paragraph" w:styleId="NormalWeb">
    <w:name w:val="Normal (Web)"/>
    <w:basedOn w:val="Normal"/>
    <w:uiPriority w:val="99"/>
    <w:unhideWhenUsed/>
    <w:rsid w:val="00B26794"/>
    <w:pPr>
      <w:spacing w:before="100" w:beforeAutospacing="1" w:after="100" w:afterAutospacing="1"/>
    </w:pPr>
  </w:style>
  <w:style w:type="table" w:styleId="TableGrid">
    <w:name w:val="Table Grid"/>
    <w:basedOn w:val="TableNormal"/>
    <w:uiPriority w:val="39"/>
    <w:rsid w:val="00794F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875965"/>
    <w:rPr>
      <w:rFonts w:ascii="Consolas" w:hAnsi="Consolas"/>
      <w:sz w:val="21"/>
      <w:szCs w:val="21"/>
    </w:rPr>
  </w:style>
  <w:style w:type="character" w:customStyle="1" w:styleId="PlainTextChar">
    <w:name w:val="Plain Text Char"/>
    <w:basedOn w:val="DefaultParagraphFont"/>
    <w:link w:val="PlainText"/>
    <w:uiPriority w:val="99"/>
    <w:rsid w:val="00875965"/>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079081">
      <w:bodyDiv w:val="1"/>
      <w:marLeft w:val="0"/>
      <w:marRight w:val="0"/>
      <w:marTop w:val="0"/>
      <w:marBottom w:val="0"/>
      <w:divBdr>
        <w:top w:val="none" w:sz="0" w:space="0" w:color="auto"/>
        <w:left w:val="none" w:sz="0" w:space="0" w:color="auto"/>
        <w:bottom w:val="none" w:sz="0" w:space="0" w:color="auto"/>
        <w:right w:val="none" w:sz="0" w:space="0" w:color="auto"/>
      </w:divBdr>
    </w:div>
    <w:div w:id="176578182">
      <w:bodyDiv w:val="1"/>
      <w:marLeft w:val="0"/>
      <w:marRight w:val="0"/>
      <w:marTop w:val="0"/>
      <w:marBottom w:val="0"/>
      <w:divBdr>
        <w:top w:val="none" w:sz="0" w:space="0" w:color="auto"/>
        <w:left w:val="none" w:sz="0" w:space="0" w:color="auto"/>
        <w:bottom w:val="none" w:sz="0" w:space="0" w:color="auto"/>
        <w:right w:val="none" w:sz="0" w:space="0" w:color="auto"/>
      </w:divBdr>
    </w:div>
    <w:div w:id="177235501">
      <w:bodyDiv w:val="1"/>
      <w:marLeft w:val="0"/>
      <w:marRight w:val="0"/>
      <w:marTop w:val="0"/>
      <w:marBottom w:val="0"/>
      <w:divBdr>
        <w:top w:val="none" w:sz="0" w:space="0" w:color="auto"/>
        <w:left w:val="none" w:sz="0" w:space="0" w:color="auto"/>
        <w:bottom w:val="none" w:sz="0" w:space="0" w:color="auto"/>
        <w:right w:val="none" w:sz="0" w:space="0" w:color="auto"/>
      </w:divBdr>
      <w:divsChild>
        <w:div w:id="257250627">
          <w:marLeft w:val="0"/>
          <w:marRight w:val="0"/>
          <w:marTop w:val="0"/>
          <w:marBottom w:val="0"/>
          <w:divBdr>
            <w:top w:val="none" w:sz="0" w:space="0" w:color="auto"/>
            <w:left w:val="none" w:sz="0" w:space="0" w:color="auto"/>
            <w:bottom w:val="none" w:sz="0" w:space="0" w:color="auto"/>
            <w:right w:val="none" w:sz="0" w:space="0" w:color="auto"/>
          </w:divBdr>
        </w:div>
      </w:divsChild>
    </w:div>
    <w:div w:id="229384521">
      <w:bodyDiv w:val="1"/>
      <w:marLeft w:val="0"/>
      <w:marRight w:val="0"/>
      <w:marTop w:val="0"/>
      <w:marBottom w:val="0"/>
      <w:divBdr>
        <w:top w:val="none" w:sz="0" w:space="0" w:color="auto"/>
        <w:left w:val="none" w:sz="0" w:space="0" w:color="auto"/>
        <w:bottom w:val="none" w:sz="0" w:space="0" w:color="auto"/>
        <w:right w:val="none" w:sz="0" w:space="0" w:color="auto"/>
      </w:divBdr>
    </w:div>
    <w:div w:id="256132123">
      <w:bodyDiv w:val="1"/>
      <w:marLeft w:val="0"/>
      <w:marRight w:val="0"/>
      <w:marTop w:val="0"/>
      <w:marBottom w:val="0"/>
      <w:divBdr>
        <w:top w:val="none" w:sz="0" w:space="0" w:color="auto"/>
        <w:left w:val="none" w:sz="0" w:space="0" w:color="auto"/>
        <w:bottom w:val="none" w:sz="0" w:space="0" w:color="auto"/>
        <w:right w:val="none" w:sz="0" w:space="0" w:color="auto"/>
      </w:divBdr>
    </w:div>
    <w:div w:id="299194403">
      <w:bodyDiv w:val="1"/>
      <w:marLeft w:val="0"/>
      <w:marRight w:val="0"/>
      <w:marTop w:val="0"/>
      <w:marBottom w:val="0"/>
      <w:divBdr>
        <w:top w:val="none" w:sz="0" w:space="0" w:color="auto"/>
        <w:left w:val="none" w:sz="0" w:space="0" w:color="auto"/>
        <w:bottom w:val="none" w:sz="0" w:space="0" w:color="auto"/>
        <w:right w:val="none" w:sz="0" w:space="0" w:color="auto"/>
      </w:divBdr>
    </w:div>
    <w:div w:id="412550050">
      <w:bodyDiv w:val="1"/>
      <w:marLeft w:val="0"/>
      <w:marRight w:val="0"/>
      <w:marTop w:val="0"/>
      <w:marBottom w:val="0"/>
      <w:divBdr>
        <w:top w:val="none" w:sz="0" w:space="0" w:color="auto"/>
        <w:left w:val="none" w:sz="0" w:space="0" w:color="auto"/>
        <w:bottom w:val="none" w:sz="0" w:space="0" w:color="auto"/>
        <w:right w:val="none" w:sz="0" w:space="0" w:color="auto"/>
      </w:divBdr>
    </w:div>
    <w:div w:id="455024494">
      <w:bodyDiv w:val="1"/>
      <w:marLeft w:val="0"/>
      <w:marRight w:val="0"/>
      <w:marTop w:val="0"/>
      <w:marBottom w:val="0"/>
      <w:divBdr>
        <w:top w:val="none" w:sz="0" w:space="0" w:color="auto"/>
        <w:left w:val="none" w:sz="0" w:space="0" w:color="auto"/>
        <w:bottom w:val="none" w:sz="0" w:space="0" w:color="auto"/>
        <w:right w:val="none" w:sz="0" w:space="0" w:color="auto"/>
      </w:divBdr>
    </w:div>
    <w:div w:id="490030140">
      <w:bodyDiv w:val="1"/>
      <w:marLeft w:val="0"/>
      <w:marRight w:val="0"/>
      <w:marTop w:val="0"/>
      <w:marBottom w:val="0"/>
      <w:divBdr>
        <w:top w:val="none" w:sz="0" w:space="0" w:color="auto"/>
        <w:left w:val="none" w:sz="0" w:space="0" w:color="auto"/>
        <w:bottom w:val="none" w:sz="0" w:space="0" w:color="auto"/>
        <w:right w:val="none" w:sz="0" w:space="0" w:color="auto"/>
      </w:divBdr>
    </w:div>
    <w:div w:id="595598846">
      <w:bodyDiv w:val="1"/>
      <w:marLeft w:val="0"/>
      <w:marRight w:val="0"/>
      <w:marTop w:val="0"/>
      <w:marBottom w:val="0"/>
      <w:divBdr>
        <w:top w:val="none" w:sz="0" w:space="0" w:color="auto"/>
        <w:left w:val="none" w:sz="0" w:space="0" w:color="auto"/>
        <w:bottom w:val="none" w:sz="0" w:space="0" w:color="auto"/>
        <w:right w:val="none" w:sz="0" w:space="0" w:color="auto"/>
      </w:divBdr>
    </w:div>
    <w:div w:id="713427320">
      <w:bodyDiv w:val="1"/>
      <w:marLeft w:val="0"/>
      <w:marRight w:val="0"/>
      <w:marTop w:val="0"/>
      <w:marBottom w:val="0"/>
      <w:divBdr>
        <w:top w:val="none" w:sz="0" w:space="0" w:color="auto"/>
        <w:left w:val="none" w:sz="0" w:space="0" w:color="auto"/>
        <w:bottom w:val="none" w:sz="0" w:space="0" w:color="auto"/>
        <w:right w:val="none" w:sz="0" w:space="0" w:color="auto"/>
      </w:divBdr>
    </w:div>
    <w:div w:id="940336308">
      <w:bodyDiv w:val="1"/>
      <w:marLeft w:val="0"/>
      <w:marRight w:val="0"/>
      <w:marTop w:val="0"/>
      <w:marBottom w:val="0"/>
      <w:divBdr>
        <w:top w:val="none" w:sz="0" w:space="0" w:color="auto"/>
        <w:left w:val="none" w:sz="0" w:space="0" w:color="auto"/>
        <w:bottom w:val="none" w:sz="0" w:space="0" w:color="auto"/>
        <w:right w:val="none" w:sz="0" w:space="0" w:color="auto"/>
      </w:divBdr>
    </w:div>
    <w:div w:id="951471073">
      <w:bodyDiv w:val="1"/>
      <w:marLeft w:val="0"/>
      <w:marRight w:val="0"/>
      <w:marTop w:val="0"/>
      <w:marBottom w:val="0"/>
      <w:divBdr>
        <w:top w:val="none" w:sz="0" w:space="0" w:color="auto"/>
        <w:left w:val="none" w:sz="0" w:space="0" w:color="auto"/>
        <w:bottom w:val="none" w:sz="0" w:space="0" w:color="auto"/>
        <w:right w:val="none" w:sz="0" w:space="0" w:color="auto"/>
      </w:divBdr>
    </w:div>
    <w:div w:id="1112094199">
      <w:bodyDiv w:val="1"/>
      <w:marLeft w:val="0"/>
      <w:marRight w:val="0"/>
      <w:marTop w:val="0"/>
      <w:marBottom w:val="0"/>
      <w:divBdr>
        <w:top w:val="none" w:sz="0" w:space="0" w:color="auto"/>
        <w:left w:val="none" w:sz="0" w:space="0" w:color="auto"/>
        <w:bottom w:val="none" w:sz="0" w:space="0" w:color="auto"/>
        <w:right w:val="none" w:sz="0" w:space="0" w:color="auto"/>
      </w:divBdr>
    </w:div>
    <w:div w:id="1124351006">
      <w:bodyDiv w:val="1"/>
      <w:marLeft w:val="0"/>
      <w:marRight w:val="0"/>
      <w:marTop w:val="0"/>
      <w:marBottom w:val="0"/>
      <w:divBdr>
        <w:top w:val="none" w:sz="0" w:space="0" w:color="auto"/>
        <w:left w:val="none" w:sz="0" w:space="0" w:color="auto"/>
        <w:bottom w:val="none" w:sz="0" w:space="0" w:color="auto"/>
        <w:right w:val="none" w:sz="0" w:space="0" w:color="auto"/>
      </w:divBdr>
    </w:div>
    <w:div w:id="1194615717">
      <w:bodyDiv w:val="1"/>
      <w:marLeft w:val="0"/>
      <w:marRight w:val="0"/>
      <w:marTop w:val="0"/>
      <w:marBottom w:val="0"/>
      <w:divBdr>
        <w:top w:val="none" w:sz="0" w:space="0" w:color="auto"/>
        <w:left w:val="none" w:sz="0" w:space="0" w:color="auto"/>
        <w:bottom w:val="none" w:sz="0" w:space="0" w:color="auto"/>
        <w:right w:val="none" w:sz="0" w:space="0" w:color="auto"/>
      </w:divBdr>
    </w:div>
    <w:div w:id="1260873277">
      <w:bodyDiv w:val="1"/>
      <w:marLeft w:val="0"/>
      <w:marRight w:val="0"/>
      <w:marTop w:val="0"/>
      <w:marBottom w:val="0"/>
      <w:divBdr>
        <w:top w:val="none" w:sz="0" w:space="0" w:color="auto"/>
        <w:left w:val="none" w:sz="0" w:space="0" w:color="auto"/>
        <w:bottom w:val="none" w:sz="0" w:space="0" w:color="auto"/>
        <w:right w:val="none" w:sz="0" w:space="0" w:color="auto"/>
      </w:divBdr>
      <w:divsChild>
        <w:div w:id="2022314073">
          <w:marLeft w:val="0"/>
          <w:marRight w:val="0"/>
          <w:marTop w:val="0"/>
          <w:marBottom w:val="0"/>
          <w:divBdr>
            <w:top w:val="none" w:sz="0" w:space="0" w:color="auto"/>
            <w:left w:val="none" w:sz="0" w:space="0" w:color="auto"/>
            <w:bottom w:val="none" w:sz="0" w:space="0" w:color="auto"/>
            <w:right w:val="none" w:sz="0" w:space="0" w:color="auto"/>
          </w:divBdr>
        </w:div>
        <w:div w:id="907033064">
          <w:marLeft w:val="0"/>
          <w:marRight w:val="0"/>
          <w:marTop w:val="0"/>
          <w:marBottom w:val="0"/>
          <w:divBdr>
            <w:top w:val="none" w:sz="0" w:space="0" w:color="auto"/>
            <w:left w:val="none" w:sz="0" w:space="0" w:color="auto"/>
            <w:bottom w:val="none" w:sz="0" w:space="0" w:color="auto"/>
            <w:right w:val="none" w:sz="0" w:space="0" w:color="auto"/>
          </w:divBdr>
        </w:div>
        <w:div w:id="392971092">
          <w:marLeft w:val="0"/>
          <w:marRight w:val="0"/>
          <w:marTop w:val="0"/>
          <w:marBottom w:val="0"/>
          <w:divBdr>
            <w:top w:val="none" w:sz="0" w:space="0" w:color="auto"/>
            <w:left w:val="none" w:sz="0" w:space="0" w:color="auto"/>
            <w:bottom w:val="none" w:sz="0" w:space="0" w:color="auto"/>
            <w:right w:val="none" w:sz="0" w:space="0" w:color="auto"/>
          </w:divBdr>
        </w:div>
        <w:div w:id="464809193">
          <w:marLeft w:val="0"/>
          <w:marRight w:val="0"/>
          <w:marTop w:val="0"/>
          <w:marBottom w:val="0"/>
          <w:divBdr>
            <w:top w:val="none" w:sz="0" w:space="0" w:color="auto"/>
            <w:left w:val="none" w:sz="0" w:space="0" w:color="auto"/>
            <w:bottom w:val="none" w:sz="0" w:space="0" w:color="auto"/>
            <w:right w:val="none" w:sz="0" w:space="0" w:color="auto"/>
          </w:divBdr>
        </w:div>
        <w:div w:id="1607810057">
          <w:marLeft w:val="0"/>
          <w:marRight w:val="0"/>
          <w:marTop w:val="0"/>
          <w:marBottom w:val="0"/>
          <w:divBdr>
            <w:top w:val="none" w:sz="0" w:space="0" w:color="auto"/>
            <w:left w:val="none" w:sz="0" w:space="0" w:color="auto"/>
            <w:bottom w:val="none" w:sz="0" w:space="0" w:color="auto"/>
            <w:right w:val="none" w:sz="0" w:space="0" w:color="auto"/>
          </w:divBdr>
        </w:div>
      </w:divsChild>
    </w:div>
    <w:div w:id="1292787246">
      <w:bodyDiv w:val="1"/>
      <w:marLeft w:val="0"/>
      <w:marRight w:val="0"/>
      <w:marTop w:val="0"/>
      <w:marBottom w:val="0"/>
      <w:divBdr>
        <w:top w:val="none" w:sz="0" w:space="0" w:color="auto"/>
        <w:left w:val="none" w:sz="0" w:space="0" w:color="auto"/>
        <w:bottom w:val="none" w:sz="0" w:space="0" w:color="auto"/>
        <w:right w:val="none" w:sz="0" w:space="0" w:color="auto"/>
      </w:divBdr>
    </w:div>
    <w:div w:id="1620647583">
      <w:bodyDiv w:val="1"/>
      <w:marLeft w:val="0"/>
      <w:marRight w:val="0"/>
      <w:marTop w:val="0"/>
      <w:marBottom w:val="0"/>
      <w:divBdr>
        <w:top w:val="none" w:sz="0" w:space="0" w:color="auto"/>
        <w:left w:val="none" w:sz="0" w:space="0" w:color="auto"/>
        <w:bottom w:val="none" w:sz="0" w:space="0" w:color="auto"/>
        <w:right w:val="none" w:sz="0" w:space="0" w:color="auto"/>
      </w:divBdr>
      <w:divsChild>
        <w:div w:id="1743285738">
          <w:marLeft w:val="0"/>
          <w:marRight w:val="0"/>
          <w:marTop w:val="0"/>
          <w:marBottom w:val="0"/>
          <w:divBdr>
            <w:top w:val="none" w:sz="0" w:space="0" w:color="auto"/>
            <w:left w:val="none" w:sz="0" w:space="0" w:color="auto"/>
            <w:bottom w:val="none" w:sz="0" w:space="0" w:color="auto"/>
            <w:right w:val="none" w:sz="0" w:space="0" w:color="auto"/>
          </w:divBdr>
        </w:div>
      </w:divsChild>
    </w:div>
    <w:div w:id="1644508699">
      <w:bodyDiv w:val="1"/>
      <w:marLeft w:val="0"/>
      <w:marRight w:val="0"/>
      <w:marTop w:val="0"/>
      <w:marBottom w:val="0"/>
      <w:divBdr>
        <w:top w:val="none" w:sz="0" w:space="0" w:color="auto"/>
        <w:left w:val="none" w:sz="0" w:space="0" w:color="auto"/>
        <w:bottom w:val="none" w:sz="0" w:space="0" w:color="auto"/>
        <w:right w:val="none" w:sz="0" w:space="0" w:color="auto"/>
      </w:divBdr>
    </w:div>
    <w:div w:id="1726221456">
      <w:bodyDiv w:val="1"/>
      <w:marLeft w:val="0"/>
      <w:marRight w:val="0"/>
      <w:marTop w:val="0"/>
      <w:marBottom w:val="0"/>
      <w:divBdr>
        <w:top w:val="none" w:sz="0" w:space="0" w:color="auto"/>
        <w:left w:val="none" w:sz="0" w:space="0" w:color="auto"/>
        <w:bottom w:val="none" w:sz="0" w:space="0" w:color="auto"/>
        <w:right w:val="none" w:sz="0" w:space="0" w:color="auto"/>
      </w:divBdr>
    </w:div>
    <w:div w:id="1757049878">
      <w:bodyDiv w:val="1"/>
      <w:marLeft w:val="0"/>
      <w:marRight w:val="0"/>
      <w:marTop w:val="0"/>
      <w:marBottom w:val="0"/>
      <w:divBdr>
        <w:top w:val="none" w:sz="0" w:space="0" w:color="auto"/>
        <w:left w:val="none" w:sz="0" w:space="0" w:color="auto"/>
        <w:bottom w:val="none" w:sz="0" w:space="0" w:color="auto"/>
        <w:right w:val="none" w:sz="0" w:space="0" w:color="auto"/>
      </w:divBdr>
    </w:div>
    <w:div w:id="1780638719">
      <w:bodyDiv w:val="1"/>
      <w:marLeft w:val="0"/>
      <w:marRight w:val="0"/>
      <w:marTop w:val="0"/>
      <w:marBottom w:val="0"/>
      <w:divBdr>
        <w:top w:val="none" w:sz="0" w:space="0" w:color="auto"/>
        <w:left w:val="none" w:sz="0" w:space="0" w:color="auto"/>
        <w:bottom w:val="none" w:sz="0" w:space="0" w:color="auto"/>
        <w:right w:val="none" w:sz="0" w:space="0" w:color="auto"/>
      </w:divBdr>
    </w:div>
    <w:div w:id="1805583215">
      <w:bodyDiv w:val="1"/>
      <w:marLeft w:val="0"/>
      <w:marRight w:val="0"/>
      <w:marTop w:val="0"/>
      <w:marBottom w:val="0"/>
      <w:divBdr>
        <w:top w:val="none" w:sz="0" w:space="0" w:color="auto"/>
        <w:left w:val="none" w:sz="0" w:space="0" w:color="auto"/>
        <w:bottom w:val="none" w:sz="0" w:space="0" w:color="auto"/>
        <w:right w:val="none" w:sz="0" w:space="0" w:color="auto"/>
      </w:divBdr>
    </w:div>
    <w:div w:id="1834639892">
      <w:bodyDiv w:val="1"/>
      <w:marLeft w:val="0"/>
      <w:marRight w:val="0"/>
      <w:marTop w:val="0"/>
      <w:marBottom w:val="0"/>
      <w:divBdr>
        <w:top w:val="none" w:sz="0" w:space="0" w:color="auto"/>
        <w:left w:val="none" w:sz="0" w:space="0" w:color="auto"/>
        <w:bottom w:val="none" w:sz="0" w:space="0" w:color="auto"/>
        <w:right w:val="none" w:sz="0" w:space="0" w:color="auto"/>
      </w:divBdr>
    </w:div>
    <w:div w:id="2020235137">
      <w:bodyDiv w:val="1"/>
      <w:marLeft w:val="0"/>
      <w:marRight w:val="0"/>
      <w:marTop w:val="0"/>
      <w:marBottom w:val="0"/>
      <w:divBdr>
        <w:top w:val="none" w:sz="0" w:space="0" w:color="auto"/>
        <w:left w:val="none" w:sz="0" w:space="0" w:color="auto"/>
        <w:bottom w:val="none" w:sz="0" w:space="0" w:color="auto"/>
        <w:right w:val="none" w:sz="0" w:space="0" w:color="auto"/>
      </w:divBdr>
    </w:div>
    <w:div w:id="20387777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footer" Target="footer1.xml"/><Relationship Id="rId38"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37" Type="http://schemas.microsoft.com/office/2016/09/relationships/commentsIds" Target="commentsIds.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36" Type="http://schemas.microsoft.com/office/2011/relationships/commentsExtended" Target="commentsExtended.xml"/><Relationship Id="rId10" Type="http://schemas.openxmlformats.org/officeDocument/2006/relationships/oleObject" Target="embeddings/oleObject1.bin"/><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1949A-D0A2-4626-8AD3-C238542D3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8232</Words>
  <Characters>46923</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dc:creator>
  <cp:lastModifiedBy>Bruce</cp:lastModifiedBy>
  <cp:revision>3</cp:revision>
  <cp:lastPrinted>2021-04-13T17:46:00Z</cp:lastPrinted>
  <dcterms:created xsi:type="dcterms:W3CDTF">2022-02-02T19:40:00Z</dcterms:created>
  <dcterms:modified xsi:type="dcterms:W3CDTF">2022-02-02T19:41:00Z</dcterms:modified>
</cp:coreProperties>
</file>